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88D089" w14:textId="77777777" w:rsidR="000A4B0F" w:rsidRPr="00246052" w:rsidRDefault="00B95E6C" w:rsidP="006B7F2B">
      <w:pPr>
        <w:jc w:val="both"/>
        <w:rPr>
          <w:rFonts w:ascii="Times New Roman" w:hAnsi="Times New Roman" w:cs="Times New Roman"/>
          <w:sz w:val="24"/>
          <w:szCs w:val="24"/>
          <w:lang w:val="en-GB"/>
        </w:rPr>
      </w:pPr>
      <w:r w:rsidRPr="00246052">
        <w:rPr>
          <w:rFonts w:ascii="Times New Roman" w:hAnsi="Times New Roman" w:cs="Times New Roman"/>
          <w:noProof/>
          <w:sz w:val="24"/>
          <w:szCs w:val="24"/>
        </w:rPr>
        <w:drawing>
          <wp:anchor distT="0" distB="0" distL="114300" distR="114300" simplePos="0" relativeHeight="251661312" behindDoc="0" locked="0" layoutInCell="1" allowOverlap="1" wp14:anchorId="6288D10F" wp14:editId="6288D110">
            <wp:simplePos x="0" y="0"/>
            <wp:positionH relativeFrom="margin">
              <wp:align>right</wp:align>
            </wp:positionH>
            <wp:positionV relativeFrom="paragraph">
              <wp:posOffset>-297180</wp:posOffset>
            </wp:positionV>
            <wp:extent cx="1043940" cy="948055"/>
            <wp:effectExtent l="0" t="0" r="0" b="4445"/>
            <wp:wrapNone/>
            <wp:docPr id="2" name="Picture 183" descr="A red circle with black text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83" descr="A red circle with black text and a black background&#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043940" cy="948055"/>
                    </a:xfrm>
                    <a:prstGeom prst="rect">
                      <a:avLst/>
                    </a:prstGeom>
                  </pic:spPr>
                </pic:pic>
              </a:graphicData>
            </a:graphic>
          </wp:anchor>
        </w:drawing>
      </w:r>
      <w:r w:rsidRPr="00246052">
        <w:rPr>
          <w:rFonts w:ascii="Times New Roman" w:hAnsi="Times New Roman" w:cs="Times New Roman"/>
          <w:noProof/>
        </w:rPr>
        <w:drawing>
          <wp:inline distT="0" distB="0" distL="0" distR="0" wp14:anchorId="6288D111" wp14:editId="6288D112">
            <wp:extent cx="2688590" cy="494665"/>
            <wp:effectExtent l="0" t="0" r="0" b="63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4338" cy="495686"/>
                    </a:xfrm>
                    <a:prstGeom prst="rect">
                      <a:avLst/>
                    </a:prstGeom>
                  </pic:spPr>
                </pic:pic>
              </a:graphicData>
            </a:graphic>
          </wp:inline>
        </w:drawing>
      </w:r>
    </w:p>
    <w:p w14:paraId="6288D08A" w14:textId="77777777" w:rsidR="000A4B0F" w:rsidRPr="00246052" w:rsidRDefault="00B95E6C" w:rsidP="006B7F2B">
      <w:pPr>
        <w:jc w:val="both"/>
        <w:rPr>
          <w:rFonts w:ascii="Times New Roman" w:hAnsi="Times New Roman" w:cs="Times New Roman"/>
          <w:sz w:val="24"/>
          <w:szCs w:val="24"/>
          <w:lang w:val="en-GB"/>
        </w:rPr>
      </w:pPr>
      <w:r w:rsidRPr="00246052">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6288D113" wp14:editId="6AC45B13">
                <wp:simplePos x="0" y="0"/>
                <wp:positionH relativeFrom="column">
                  <wp:posOffset>101600</wp:posOffset>
                </wp:positionH>
                <wp:positionV relativeFrom="paragraph">
                  <wp:posOffset>375920</wp:posOffset>
                </wp:positionV>
                <wp:extent cx="5594350" cy="1600200"/>
                <wp:effectExtent l="0" t="0" r="25400" b="1905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0" cy="1600200"/>
                        </a:xfrm>
                        <a:prstGeom prst="rect">
                          <a:avLst/>
                        </a:prstGeom>
                        <a:solidFill>
                          <a:srgbClr val="FFFFFF"/>
                        </a:solidFill>
                        <a:ln w="9525">
                          <a:solidFill>
                            <a:srgbClr val="000000"/>
                          </a:solidFill>
                          <a:miter lim="800000"/>
                        </a:ln>
                      </wps:spPr>
                      <wps:txbx>
                        <w:txbxContent>
                          <w:p w14:paraId="6288D121" w14:textId="77777777" w:rsidR="000A4B0F" w:rsidRDefault="00B95E6C">
                            <w:pPr>
                              <w:spacing w:before="240" w:after="240"/>
                              <w:jc w:val="center"/>
                              <w:rPr>
                                <w:rFonts w:ascii="Times New Roman" w:hAnsi="Times New Roman" w:cs="Times New Roman"/>
                                <w:b/>
                                <w:bCs/>
                                <w:sz w:val="36"/>
                                <w:szCs w:val="36"/>
                                <w:lang w:val="el-GR"/>
                              </w:rPr>
                            </w:pPr>
                            <w:r>
                              <w:rPr>
                                <w:rFonts w:ascii="Times New Roman" w:hAnsi="Times New Roman" w:cs="Times New Roman"/>
                                <w:b/>
                                <w:bCs/>
                                <w:sz w:val="36"/>
                                <w:szCs w:val="36"/>
                              </w:rPr>
                              <w:t>ΠΡΟΚ</w:t>
                            </w:r>
                            <w:r>
                              <w:rPr>
                                <w:rFonts w:ascii="Times New Roman" w:hAnsi="Times New Roman" w:cs="Times New Roman"/>
                                <w:b/>
                                <w:bCs/>
                                <w:sz w:val="36"/>
                                <w:szCs w:val="36"/>
                                <w:lang w:val="el-GR"/>
                              </w:rPr>
                              <w:t>Η</w:t>
                            </w:r>
                            <w:r>
                              <w:rPr>
                                <w:rFonts w:ascii="Times New Roman" w:hAnsi="Times New Roman" w:cs="Times New Roman"/>
                                <w:b/>
                                <w:bCs/>
                                <w:sz w:val="36"/>
                                <w:szCs w:val="36"/>
                              </w:rPr>
                              <w:t>ΡΥΞΗ</w:t>
                            </w:r>
                          </w:p>
                          <w:p w14:paraId="4D2E0E5E" w14:textId="29720EEB" w:rsidR="000E5498" w:rsidRPr="00644045" w:rsidRDefault="00B95E6C">
                            <w:pPr>
                              <w:jc w:val="center"/>
                              <w:rPr>
                                <w:rFonts w:ascii="Times New Roman" w:hAnsi="Times New Roman" w:cs="Times New Roman"/>
                                <w:b/>
                                <w:bCs/>
                                <w:sz w:val="36"/>
                                <w:szCs w:val="36"/>
                                <w:lang w:val="el-GR"/>
                              </w:rPr>
                            </w:pPr>
                            <w:r>
                              <w:rPr>
                                <w:rFonts w:ascii="Times New Roman" w:hAnsi="Times New Roman" w:cs="Times New Roman"/>
                                <w:b/>
                                <w:bCs/>
                                <w:sz w:val="36"/>
                                <w:szCs w:val="36"/>
                                <w:lang w:val="el-GR"/>
                              </w:rPr>
                              <w:t>Σ</w:t>
                            </w:r>
                            <w:r>
                              <w:rPr>
                                <w:rFonts w:ascii="Times New Roman" w:hAnsi="Times New Roman" w:cs="Times New Roman"/>
                                <w:b/>
                                <w:bCs/>
                                <w:sz w:val="36"/>
                                <w:szCs w:val="36"/>
                              </w:rPr>
                              <w:t>ΕΦΑΑ 3</w:t>
                            </w:r>
                            <w:r>
                              <w:rPr>
                                <w:rFonts w:ascii="Times New Roman" w:hAnsi="Times New Roman" w:cs="Times New Roman"/>
                                <w:b/>
                                <w:bCs/>
                                <w:sz w:val="36"/>
                                <w:szCs w:val="36"/>
                                <w:lang w:val="el-GR"/>
                              </w:rPr>
                              <w:t xml:space="preserve"> Χ </w:t>
                            </w:r>
                            <w:r>
                              <w:rPr>
                                <w:rFonts w:ascii="Times New Roman" w:hAnsi="Times New Roman" w:cs="Times New Roman"/>
                                <w:b/>
                                <w:bCs/>
                                <w:sz w:val="36"/>
                                <w:szCs w:val="36"/>
                              </w:rPr>
                              <w:t>3</w:t>
                            </w:r>
                            <w:r>
                              <w:rPr>
                                <w:rFonts w:ascii="Times New Roman" w:hAnsi="Times New Roman" w:cs="Times New Roman"/>
                                <w:b/>
                                <w:bCs/>
                                <w:sz w:val="36"/>
                                <w:szCs w:val="36"/>
                                <w:lang w:val="el-GR"/>
                              </w:rPr>
                              <w:t xml:space="preserve"> &amp; ΕΚΠΑ</w:t>
                            </w:r>
                          </w:p>
                          <w:p w14:paraId="6288D122" w14:textId="4D676623" w:rsidR="000A4B0F" w:rsidRPr="00B60740" w:rsidRDefault="00B95E6C">
                            <w:pPr>
                              <w:jc w:val="center"/>
                              <w:rPr>
                                <w:rFonts w:ascii="Times New Roman" w:hAnsi="Times New Roman" w:cs="Times New Roman"/>
                                <w:b/>
                                <w:bCs/>
                                <w:sz w:val="36"/>
                                <w:szCs w:val="36"/>
                                <w:lang w:val="el-GR"/>
                              </w:rPr>
                            </w:pPr>
                            <w:r>
                              <w:rPr>
                                <w:rFonts w:ascii="Times New Roman" w:hAnsi="Times New Roman" w:cs="Times New Roman"/>
                                <w:b/>
                                <w:bCs/>
                                <w:sz w:val="36"/>
                                <w:szCs w:val="36"/>
                              </w:rPr>
                              <w:t xml:space="preserve"> Φοιτητικό Τουρνουά </w:t>
                            </w:r>
                            <w:r>
                              <w:rPr>
                                <w:rFonts w:ascii="Times New Roman" w:hAnsi="Times New Roman" w:cs="Times New Roman"/>
                                <w:b/>
                                <w:bCs/>
                                <w:sz w:val="36"/>
                                <w:szCs w:val="36"/>
                                <w:lang w:val="el-GR"/>
                              </w:rPr>
                              <w:t>Καλαθοσφαίρισης 2026</w:t>
                            </w:r>
                          </w:p>
                          <w:p w14:paraId="6288D123" w14:textId="77777777" w:rsidR="000A4B0F" w:rsidRDefault="00B95E6C">
                            <w:pPr>
                              <w:jc w:val="center"/>
                              <w:rPr>
                                <w:rFonts w:ascii="Times New Roman" w:hAnsi="Times New Roman" w:cs="Times New Roman"/>
                                <w:b/>
                                <w:bCs/>
                                <w:sz w:val="36"/>
                                <w:szCs w:val="36"/>
                                <w:lang w:val="el-GR"/>
                              </w:rPr>
                            </w:pPr>
                            <w:r>
                              <w:rPr>
                                <w:rFonts w:ascii="Times New Roman" w:hAnsi="Times New Roman" w:cs="Times New Roman"/>
                                <w:b/>
                                <w:bCs/>
                                <w:sz w:val="36"/>
                                <w:szCs w:val="36"/>
                                <w:lang w:val="el-GR"/>
                              </w:rPr>
                              <w:t xml:space="preserve">29 &amp; 30 Μαΐου Γυμναστήριο Ι. </w:t>
                            </w:r>
                            <w:proofErr w:type="spellStart"/>
                            <w:r>
                              <w:rPr>
                                <w:rFonts w:ascii="Times New Roman" w:hAnsi="Times New Roman" w:cs="Times New Roman"/>
                                <w:b/>
                                <w:bCs/>
                                <w:sz w:val="36"/>
                                <w:szCs w:val="36"/>
                                <w:lang w:val="el-GR"/>
                              </w:rPr>
                              <w:t>Φωκιανός</w:t>
                            </w:r>
                            <w:proofErr w:type="spellEnd"/>
                          </w:p>
                          <w:p w14:paraId="6288D124" w14:textId="77777777" w:rsidR="000A4B0F" w:rsidRDefault="000A4B0F">
                            <w:pPr>
                              <w:rPr>
                                <w:lang w:val="el-GR"/>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6288D113" id="_x0000_t202" coordsize="21600,21600" o:spt="202" path="m,l,21600r21600,l21600,xe">
                <v:stroke joinstyle="miter"/>
                <v:path gradientshapeok="t" o:connecttype="rect"/>
              </v:shapetype>
              <v:shape id="Πλαίσιο κειμένου 2" o:spid="_x0000_s1026" type="#_x0000_t202" style="position:absolute;left:0;text-align:left;margin-left:8pt;margin-top:29.6pt;width:440.5pt;height:126pt;z-index:251659264;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">
                <v:textbox>
                  <w:txbxContent>
                    <w:p w14:paraId="6288D121" w14:textId="77777777" w:rsidR="000A4B0F" w:rsidRDefault="00B95E6C">
                      <w:pPr>
                        <w:spacing w:before="240" w:after="240"/>
                        <w:jc w:val="center"/>
                        <w:rPr>
                          <w:rFonts w:ascii="Times New Roman" w:hAnsi="Times New Roman" w:cs="Times New Roman"/>
                          <w:b/>
                          <w:bCs/>
                          <w:sz w:val="36"/>
                          <w:szCs w:val="36"/>
                          <w:lang w:val="el-GR"/>
                        </w:rPr>
                      </w:pPr>
                      <w:r>
                        <w:rPr>
                          <w:rFonts w:ascii="Times New Roman" w:hAnsi="Times New Roman" w:cs="Times New Roman"/>
                          <w:b/>
                          <w:bCs/>
                          <w:sz w:val="36"/>
                          <w:szCs w:val="36"/>
                        </w:rPr>
                        <w:t>ΠΡΟΚ</w:t>
                      </w:r>
                      <w:r>
                        <w:rPr>
                          <w:rFonts w:ascii="Times New Roman" w:hAnsi="Times New Roman" w:cs="Times New Roman"/>
                          <w:b/>
                          <w:bCs/>
                          <w:sz w:val="36"/>
                          <w:szCs w:val="36"/>
                          <w:lang w:val="el-GR"/>
                        </w:rPr>
                        <w:t>Η</w:t>
                      </w:r>
                      <w:r>
                        <w:rPr>
                          <w:rFonts w:ascii="Times New Roman" w:hAnsi="Times New Roman" w:cs="Times New Roman"/>
                          <w:b/>
                          <w:bCs/>
                          <w:sz w:val="36"/>
                          <w:szCs w:val="36"/>
                        </w:rPr>
                        <w:t>ΡΥΞΗ</w:t>
                      </w:r>
                    </w:p>
                    <w:p w14:paraId="4D2E0E5E" w14:textId="29720EEB" w:rsidR="000E5498" w:rsidRPr="00644045" w:rsidRDefault="00B95E6C">
                      <w:pPr>
                        <w:jc w:val="center"/>
                        <w:rPr>
                          <w:rFonts w:ascii="Times New Roman" w:hAnsi="Times New Roman" w:cs="Times New Roman"/>
                          <w:b/>
                          <w:bCs/>
                          <w:sz w:val="36"/>
                          <w:szCs w:val="36"/>
                          <w:lang w:val="el-GR"/>
                        </w:rPr>
                      </w:pPr>
                      <w:r>
                        <w:rPr>
                          <w:rFonts w:ascii="Times New Roman" w:hAnsi="Times New Roman" w:cs="Times New Roman"/>
                          <w:b/>
                          <w:bCs/>
                          <w:sz w:val="36"/>
                          <w:szCs w:val="36"/>
                          <w:lang w:val="el-GR"/>
                        </w:rPr>
                        <w:t>Σ</w:t>
                      </w:r>
                      <w:r>
                        <w:rPr>
                          <w:rFonts w:ascii="Times New Roman" w:hAnsi="Times New Roman" w:cs="Times New Roman"/>
                          <w:b/>
                          <w:bCs/>
                          <w:sz w:val="36"/>
                          <w:szCs w:val="36"/>
                        </w:rPr>
                        <w:t>ΕΦΑΑ 3</w:t>
                      </w:r>
                      <w:r>
                        <w:rPr>
                          <w:rFonts w:ascii="Times New Roman" w:hAnsi="Times New Roman" w:cs="Times New Roman"/>
                          <w:b/>
                          <w:bCs/>
                          <w:sz w:val="36"/>
                          <w:szCs w:val="36"/>
                          <w:lang w:val="el-GR"/>
                        </w:rPr>
                        <w:t xml:space="preserve"> Χ </w:t>
                      </w:r>
                      <w:r>
                        <w:rPr>
                          <w:rFonts w:ascii="Times New Roman" w:hAnsi="Times New Roman" w:cs="Times New Roman"/>
                          <w:b/>
                          <w:bCs/>
                          <w:sz w:val="36"/>
                          <w:szCs w:val="36"/>
                        </w:rPr>
                        <w:t>3</w:t>
                      </w:r>
                      <w:r>
                        <w:rPr>
                          <w:rFonts w:ascii="Times New Roman" w:hAnsi="Times New Roman" w:cs="Times New Roman"/>
                          <w:b/>
                          <w:bCs/>
                          <w:sz w:val="36"/>
                          <w:szCs w:val="36"/>
                          <w:lang w:val="el-GR"/>
                        </w:rPr>
                        <w:t xml:space="preserve"> &amp; ΕΚΠΑ</w:t>
                      </w:r>
                    </w:p>
                    <w:p w14:paraId="6288D122" w14:textId="4D676623" w:rsidR="000A4B0F" w:rsidRPr="00B60740" w:rsidRDefault="00B95E6C">
                      <w:pPr>
                        <w:jc w:val="center"/>
                        <w:rPr>
                          <w:rFonts w:ascii="Times New Roman" w:hAnsi="Times New Roman" w:cs="Times New Roman"/>
                          <w:b/>
                          <w:bCs/>
                          <w:sz w:val="36"/>
                          <w:szCs w:val="36"/>
                          <w:lang w:val="el-GR"/>
                        </w:rPr>
                      </w:pPr>
                      <w:r>
                        <w:rPr>
                          <w:rFonts w:ascii="Times New Roman" w:hAnsi="Times New Roman" w:cs="Times New Roman"/>
                          <w:b/>
                          <w:bCs/>
                          <w:sz w:val="36"/>
                          <w:szCs w:val="36"/>
                        </w:rPr>
                        <w:t xml:space="preserve"> Φοιτητικό Τουρνουά </w:t>
                      </w:r>
                      <w:r>
                        <w:rPr>
                          <w:rFonts w:ascii="Times New Roman" w:hAnsi="Times New Roman" w:cs="Times New Roman"/>
                          <w:b/>
                          <w:bCs/>
                          <w:sz w:val="36"/>
                          <w:szCs w:val="36"/>
                          <w:lang w:val="el-GR"/>
                        </w:rPr>
                        <w:t>Καλαθοσφαίρισης 2026</w:t>
                      </w:r>
                    </w:p>
                    <w:p w14:paraId="6288D123" w14:textId="77777777" w:rsidR="000A4B0F" w:rsidRDefault="00B95E6C">
                      <w:pPr>
                        <w:jc w:val="center"/>
                        <w:rPr>
                          <w:rFonts w:ascii="Times New Roman" w:hAnsi="Times New Roman" w:cs="Times New Roman"/>
                          <w:b/>
                          <w:bCs/>
                          <w:sz w:val="36"/>
                          <w:szCs w:val="36"/>
                          <w:lang w:val="el-GR"/>
                        </w:rPr>
                      </w:pPr>
                      <w:r>
                        <w:rPr>
                          <w:rFonts w:ascii="Times New Roman" w:hAnsi="Times New Roman" w:cs="Times New Roman"/>
                          <w:b/>
                          <w:bCs/>
                          <w:sz w:val="36"/>
                          <w:szCs w:val="36"/>
                          <w:lang w:val="el-GR"/>
                        </w:rPr>
                        <w:t xml:space="preserve">29 &amp; 30 Μαΐου Γυμναστήριο Ι. </w:t>
                      </w:r>
                      <w:proofErr w:type="spellStart"/>
                      <w:r>
                        <w:rPr>
                          <w:rFonts w:ascii="Times New Roman" w:hAnsi="Times New Roman" w:cs="Times New Roman"/>
                          <w:b/>
                          <w:bCs/>
                          <w:sz w:val="36"/>
                          <w:szCs w:val="36"/>
                          <w:lang w:val="el-GR"/>
                        </w:rPr>
                        <w:t>Φωκιανός</w:t>
                      </w:r>
                      <w:proofErr w:type="spellEnd"/>
                    </w:p>
                    <w:p w14:paraId="6288D124" w14:textId="77777777" w:rsidR="000A4B0F" w:rsidRDefault="000A4B0F">
                      <w:pPr>
                        <w:rPr>
                          <w:lang w:val="el-GR"/>
                        </w:rPr>
                      </w:pPr>
                    </w:p>
                  </w:txbxContent>
                </v:textbox>
                <w10:wrap type="square"/>
              </v:shape>
            </w:pict>
          </mc:Fallback>
        </mc:AlternateContent>
      </w:r>
    </w:p>
    <w:p w14:paraId="6288D08B" w14:textId="77777777" w:rsidR="000A4B0F" w:rsidRPr="00D340EC" w:rsidRDefault="00B95E6C" w:rsidP="002058AF">
      <w:pPr>
        <w:jc w:val="center"/>
        <w:rPr>
          <w:rFonts w:ascii="Times New Roman" w:hAnsi="Times New Roman" w:cs="Times New Roman"/>
          <w:lang w:val="en-US"/>
        </w:rPr>
      </w:pPr>
      <w:r w:rsidRPr="00246052">
        <w:rPr>
          <w:rFonts w:ascii="Times New Roman" w:hAnsi="Times New Roman" w:cs="Times New Roman"/>
          <w:noProof/>
        </w:rPr>
        <w:drawing>
          <wp:inline distT="0" distB="0" distL="0" distR="0" wp14:anchorId="6288D115" wp14:editId="2837D0D8">
            <wp:extent cx="1917700" cy="1320800"/>
            <wp:effectExtent l="0" t="0" r="6350" b="0"/>
            <wp:docPr id="79240731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407313" name="Εικόνα 1"/>
                    <pic:cNvPicPr>
                      <a:picLocks noChangeAspect="1"/>
                    </pic:cNvPicPr>
                  </pic:nvPicPr>
                  <pic:blipFill>
                    <a:blip r:embed="rId11"/>
                    <a:stretch>
                      <a:fillRect/>
                    </a:stretch>
                  </pic:blipFill>
                  <pic:spPr>
                    <a:xfrm>
                      <a:off x="0" y="0"/>
                      <a:ext cx="1935350" cy="1332956"/>
                    </a:xfrm>
                    <a:prstGeom prst="rect">
                      <a:avLst/>
                    </a:prstGeom>
                  </pic:spPr>
                </pic:pic>
              </a:graphicData>
            </a:graphic>
          </wp:inline>
        </w:drawing>
      </w:r>
      <w:r w:rsidRPr="00246052">
        <w:rPr>
          <w:rFonts w:ascii="Times New Roman" w:hAnsi="Times New Roman" w:cs="Times New Roman"/>
          <w:noProof/>
          <w:lang w:val="el-GR"/>
        </w:rPr>
        <w:drawing>
          <wp:inline distT="0" distB="0" distL="0" distR="0" wp14:anchorId="6288D117" wp14:editId="7B6BAF48">
            <wp:extent cx="1822450" cy="1854200"/>
            <wp:effectExtent l="0" t="0" r="6350" b="0"/>
            <wp:docPr id="60503210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32107" name="Εικόνα 2"/>
                    <pic:cNvPicPr>
                      <a:picLocks noChangeAspect="1" noChangeArrowheads="1"/>
                    </pic:cNvPicPr>
                  </pic:nvPicPr>
                  <pic:blipFill>
                    <a:blip r:embed="rId12" cstate="print">
                      <a:extLst>
                        <a:ext uri="{28A0092B-C50C-407E-A947-70E740481C1C}">
                          <a14:useLocalDpi xmlns:a14="http://schemas.microsoft.com/office/drawing/2010/main" val="0"/>
                        </a:ext>
                      </a:extLst>
                    </a:blip>
                    <a:srcRect l="15675" t="12599" r="16557" b="14491"/>
                    <a:stretch>
                      <a:fillRect/>
                    </a:stretch>
                  </pic:blipFill>
                  <pic:spPr>
                    <a:xfrm>
                      <a:off x="0" y="0"/>
                      <a:ext cx="1856183" cy="1888521"/>
                    </a:xfrm>
                    <a:prstGeom prst="rect">
                      <a:avLst/>
                    </a:prstGeom>
                    <a:noFill/>
                    <a:ln>
                      <a:noFill/>
                    </a:ln>
                  </pic:spPr>
                </pic:pic>
              </a:graphicData>
            </a:graphic>
          </wp:inline>
        </w:drawing>
      </w:r>
    </w:p>
    <w:p w14:paraId="2B75AD59" w14:textId="77777777" w:rsidR="00517852" w:rsidRPr="00246052" w:rsidRDefault="00517852" w:rsidP="006B7F2B">
      <w:pPr>
        <w:jc w:val="both"/>
        <w:rPr>
          <w:rFonts w:ascii="Times New Roman" w:hAnsi="Times New Roman" w:cs="Times New Roman"/>
          <w:lang w:val="el-GR"/>
        </w:rPr>
      </w:pPr>
    </w:p>
    <w:p w14:paraId="0E3BA4ED" w14:textId="77777777" w:rsidR="00EC37DB" w:rsidRPr="006B7F2B" w:rsidRDefault="00EC37DB" w:rsidP="006B7F2B">
      <w:pPr>
        <w:pStyle w:val="a7"/>
        <w:numPr>
          <w:ilvl w:val="0"/>
          <w:numId w:val="11"/>
        </w:numPr>
        <w:spacing w:after="160" w:line="259" w:lineRule="auto"/>
        <w:jc w:val="both"/>
        <w:rPr>
          <w:rFonts w:ascii="Times New Roman" w:hAnsi="Times New Roman" w:cs="Times New Roman"/>
          <w:b/>
          <w:bCs/>
        </w:rPr>
      </w:pPr>
      <w:r w:rsidRPr="00246052">
        <w:rPr>
          <w:rFonts w:ascii="Times New Roman" w:hAnsi="Times New Roman" w:cs="Times New Roman"/>
          <w:b/>
          <w:bCs/>
        </w:rPr>
        <w:t>Διοργάνωση και Σκοπός</w:t>
      </w:r>
    </w:p>
    <w:p w14:paraId="1B923827" w14:textId="77777777" w:rsidR="006B7F2B" w:rsidRPr="00246052" w:rsidRDefault="006B7F2B" w:rsidP="006B7F2B">
      <w:pPr>
        <w:pStyle w:val="a7"/>
        <w:spacing w:after="160" w:line="259" w:lineRule="auto"/>
        <w:ind w:left="360"/>
        <w:jc w:val="both"/>
        <w:rPr>
          <w:rFonts w:ascii="Times New Roman" w:hAnsi="Times New Roman" w:cs="Times New Roman"/>
          <w:b/>
          <w:bCs/>
        </w:rPr>
      </w:pPr>
    </w:p>
    <w:p w14:paraId="2132BDA4" w14:textId="30AB8DE6" w:rsidR="00EC37DB" w:rsidRPr="00246052" w:rsidRDefault="00EC37DB" w:rsidP="006B7F2B">
      <w:pPr>
        <w:pStyle w:val="a7"/>
        <w:numPr>
          <w:ilvl w:val="1"/>
          <w:numId w:val="11"/>
        </w:numPr>
        <w:spacing w:after="160" w:line="259" w:lineRule="auto"/>
        <w:jc w:val="both"/>
        <w:rPr>
          <w:rFonts w:ascii="Times New Roman" w:hAnsi="Times New Roman" w:cs="Times New Roman"/>
          <w:b/>
          <w:bCs/>
        </w:rPr>
      </w:pPr>
      <w:r w:rsidRPr="00246052">
        <w:rPr>
          <w:rFonts w:ascii="Times New Roman" w:hAnsi="Times New Roman" w:cs="Times New Roman"/>
          <w:b/>
          <w:bCs/>
        </w:rPr>
        <w:t>Διοργανωτές:</w:t>
      </w:r>
      <w:r w:rsidRPr="00246052">
        <w:rPr>
          <w:rFonts w:ascii="Times New Roman" w:hAnsi="Times New Roman" w:cs="Times New Roman"/>
        </w:rPr>
        <w:t xml:space="preserve"> Η Επιτροπή Αθλητισμού και Άσκησης του ΕΚΠΑ, η Σχολή Επιστήμης Φυσικής Αγωγής και Αθλητισμού (ΣΕΦΑΑ) και η Ειδίκευση Αθλητικής Διοίκησης της ΣΕΦΑΑ</w:t>
      </w:r>
      <w:r w:rsidRPr="00246052">
        <w:rPr>
          <w:rFonts w:ascii="Times New Roman" w:hAnsi="Times New Roman" w:cs="Times New Roman"/>
          <w:lang w:val="el-GR"/>
        </w:rPr>
        <w:t>.</w:t>
      </w:r>
    </w:p>
    <w:p w14:paraId="32A1F021" w14:textId="2D034FF7" w:rsidR="00EC37DB" w:rsidRPr="00246052" w:rsidRDefault="00EC37DB" w:rsidP="006B7F2B">
      <w:pPr>
        <w:pStyle w:val="a7"/>
        <w:numPr>
          <w:ilvl w:val="1"/>
          <w:numId w:val="11"/>
        </w:numPr>
        <w:spacing w:after="160" w:line="259" w:lineRule="auto"/>
        <w:jc w:val="both"/>
        <w:rPr>
          <w:rFonts w:ascii="Times New Roman" w:hAnsi="Times New Roman" w:cs="Times New Roman"/>
          <w:b/>
          <w:bCs/>
        </w:rPr>
      </w:pPr>
      <w:r w:rsidRPr="00246052">
        <w:rPr>
          <w:rFonts w:ascii="Times New Roman" w:hAnsi="Times New Roman" w:cs="Times New Roman"/>
          <w:b/>
          <w:bCs/>
        </w:rPr>
        <w:t>Εκπαιδευτικός Σκοπός:</w:t>
      </w:r>
      <w:r w:rsidRPr="00246052">
        <w:rPr>
          <w:rFonts w:ascii="Times New Roman" w:hAnsi="Times New Roman" w:cs="Times New Roman"/>
        </w:rPr>
        <w:t xml:space="preserve"> </w:t>
      </w:r>
      <w:r w:rsidRPr="00246052">
        <w:rPr>
          <w:rFonts w:ascii="Times New Roman" w:hAnsi="Times New Roman" w:cs="Times New Roman"/>
          <w:lang w:val="el-GR"/>
        </w:rPr>
        <w:t>Η διοργάνωση αποτελεί μέρος της πρακτικής/βιωματικής εκπαίδευσης των φοιτητών/τριών της Ειδίκευσης «Αθλητική Διοίκηση» της ΣΕΦΑΑ του ΕΚΠΑ, στο πλαίσιο των μαθημάτων</w:t>
      </w:r>
      <w:r w:rsidR="00246052">
        <w:rPr>
          <w:rFonts w:ascii="Times New Roman" w:hAnsi="Times New Roman" w:cs="Times New Roman"/>
          <w:lang w:val="el-GR"/>
        </w:rPr>
        <w:t xml:space="preserve"> </w:t>
      </w:r>
      <w:r w:rsidRPr="00246052">
        <w:rPr>
          <w:rFonts w:ascii="Times New Roman" w:hAnsi="Times New Roman" w:cs="Times New Roman"/>
        </w:rPr>
        <w:t>«Οργάνωση Αθλητικών Αγώνων» και «Αθλητικό Μάρκετινγκ».</w:t>
      </w:r>
    </w:p>
    <w:p w14:paraId="0985FAA2" w14:textId="38E87023" w:rsidR="00EC37DB" w:rsidRPr="00246052" w:rsidRDefault="00EC37DB" w:rsidP="006B7F2B">
      <w:pPr>
        <w:pStyle w:val="a7"/>
        <w:numPr>
          <w:ilvl w:val="1"/>
          <w:numId w:val="11"/>
        </w:numPr>
        <w:spacing w:after="160" w:line="259" w:lineRule="auto"/>
        <w:jc w:val="both"/>
        <w:rPr>
          <w:rFonts w:ascii="Times New Roman" w:hAnsi="Times New Roman" w:cs="Times New Roman"/>
          <w:b/>
          <w:bCs/>
        </w:rPr>
      </w:pPr>
      <w:r w:rsidRPr="00246052">
        <w:rPr>
          <w:rFonts w:ascii="Times New Roman" w:hAnsi="Times New Roman" w:cs="Times New Roman"/>
          <w:b/>
          <w:bCs/>
        </w:rPr>
        <w:t>Κοινωνικός Σκοπός:</w:t>
      </w:r>
      <w:r w:rsidRPr="00246052">
        <w:rPr>
          <w:rFonts w:ascii="Times New Roman" w:hAnsi="Times New Roman" w:cs="Times New Roman"/>
        </w:rPr>
        <w:t xml:space="preserve"> Η ενεργοποίηση και η συμμετοχή των φοιτητών</w:t>
      </w:r>
      <w:r w:rsidRPr="00246052">
        <w:rPr>
          <w:rFonts w:ascii="Times New Roman" w:hAnsi="Times New Roman" w:cs="Times New Roman"/>
          <w:lang w:val="el-GR"/>
        </w:rPr>
        <w:t>/ τριών του ΕΚΠΑ</w:t>
      </w:r>
      <w:r w:rsidRPr="00246052">
        <w:rPr>
          <w:rFonts w:ascii="Times New Roman" w:hAnsi="Times New Roman" w:cs="Times New Roman"/>
        </w:rPr>
        <w:t>, σε αθλητικές δραστηριότητες,</w:t>
      </w:r>
      <w:r w:rsidR="006B7F2B">
        <w:rPr>
          <w:rFonts w:ascii="Times New Roman" w:hAnsi="Times New Roman" w:cs="Times New Roman"/>
          <w:lang w:val="el-GR"/>
        </w:rPr>
        <w:t xml:space="preserve"> </w:t>
      </w:r>
      <w:r w:rsidRPr="00246052">
        <w:rPr>
          <w:rFonts w:ascii="Times New Roman" w:hAnsi="Times New Roman" w:cs="Times New Roman"/>
          <w:lang w:val="el-GR"/>
        </w:rPr>
        <w:t xml:space="preserve">που προάγουν </w:t>
      </w:r>
      <w:r w:rsidRPr="00246052">
        <w:rPr>
          <w:rFonts w:ascii="Times New Roman" w:hAnsi="Times New Roman" w:cs="Times New Roman"/>
        </w:rPr>
        <w:t>την υγεία και την ευεξία μέσα από το παιχνίδι</w:t>
      </w:r>
      <w:r w:rsidR="006B7F2B">
        <w:rPr>
          <w:rFonts w:ascii="Times New Roman" w:hAnsi="Times New Roman" w:cs="Times New Roman"/>
          <w:lang w:val="el-GR"/>
        </w:rPr>
        <w:t>. Ε</w:t>
      </w:r>
      <w:r w:rsidR="00246052">
        <w:rPr>
          <w:rFonts w:ascii="Times New Roman" w:hAnsi="Times New Roman" w:cs="Times New Roman"/>
          <w:lang w:val="el-GR"/>
        </w:rPr>
        <w:t>πίσης,</w:t>
      </w:r>
      <w:r w:rsidRPr="00246052">
        <w:rPr>
          <w:rFonts w:ascii="Times New Roman" w:hAnsi="Times New Roman" w:cs="Times New Roman"/>
        </w:rPr>
        <w:t xml:space="preserve"> η κοινωνικοποίηση και η ενίσχυση των δεσμών της φοιτητικής κοινότητας μέσω του αθλητισμού. Παράλληλα, μέσα από τον υγιή ανταγωνισμό, προωθούνται οι αξίες της ευγενούς άμιλλας και του σεβασμού, αναδεικνύοντας τον αθλητισμό ως μέσο ψυχαγωγίας και προσωπικής ανάπτυξης για όλους.</w:t>
      </w:r>
    </w:p>
    <w:p w14:paraId="6ED9B8A8" w14:textId="2C8BED3D" w:rsidR="00246052" w:rsidRPr="00246052" w:rsidRDefault="00246052" w:rsidP="006B7F2B">
      <w:pPr>
        <w:pStyle w:val="a7"/>
        <w:spacing w:after="160" w:line="259" w:lineRule="auto"/>
        <w:ind w:left="716"/>
        <w:jc w:val="both"/>
        <w:rPr>
          <w:rFonts w:ascii="Times New Roman" w:hAnsi="Times New Roman" w:cs="Times New Roman"/>
          <w:b/>
          <w:bCs/>
        </w:rPr>
      </w:pPr>
    </w:p>
    <w:p w14:paraId="197ACCC8" w14:textId="77777777" w:rsidR="00EC37DB" w:rsidRPr="00246052" w:rsidRDefault="00EC37DB" w:rsidP="006B7F2B">
      <w:pPr>
        <w:pStyle w:val="a7"/>
        <w:numPr>
          <w:ilvl w:val="0"/>
          <w:numId w:val="11"/>
        </w:numPr>
        <w:spacing w:after="160" w:line="259" w:lineRule="auto"/>
        <w:jc w:val="both"/>
        <w:rPr>
          <w:rFonts w:ascii="Times New Roman" w:hAnsi="Times New Roman" w:cs="Times New Roman"/>
          <w:b/>
          <w:bCs/>
        </w:rPr>
      </w:pPr>
      <w:r w:rsidRPr="00246052">
        <w:rPr>
          <w:rFonts w:ascii="Times New Roman" w:hAnsi="Times New Roman" w:cs="Times New Roman"/>
          <w:b/>
          <w:bCs/>
        </w:rPr>
        <w:t>Χρόνος και Τόπος Διεξαγωγής</w:t>
      </w:r>
    </w:p>
    <w:p w14:paraId="4D32F399" w14:textId="77777777" w:rsidR="00246052" w:rsidRPr="00246052" w:rsidRDefault="00246052" w:rsidP="006B7F2B">
      <w:pPr>
        <w:pStyle w:val="a7"/>
        <w:spacing w:after="160" w:line="259" w:lineRule="auto"/>
        <w:ind w:left="360"/>
        <w:jc w:val="both"/>
        <w:rPr>
          <w:rFonts w:ascii="Times New Roman" w:hAnsi="Times New Roman" w:cs="Times New Roman"/>
          <w:b/>
          <w:bCs/>
        </w:rPr>
      </w:pPr>
    </w:p>
    <w:p w14:paraId="170ED985" w14:textId="77777777" w:rsidR="00EC37DB" w:rsidRPr="00246052" w:rsidRDefault="00EC37DB" w:rsidP="006B7F2B">
      <w:pPr>
        <w:pStyle w:val="a7"/>
        <w:numPr>
          <w:ilvl w:val="1"/>
          <w:numId w:val="11"/>
        </w:numPr>
        <w:spacing w:after="160" w:line="259" w:lineRule="auto"/>
        <w:jc w:val="both"/>
        <w:rPr>
          <w:rFonts w:ascii="Times New Roman" w:hAnsi="Times New Roman" w:cs="Times New Roman"/>
          <w:b/>
          <w:bCs/>
        </w:rPr>
      </w:pPr>
      <w:r w:rsidRPr="00246052">
        <w:rPr>
          <w:rFonts w:ascii="Times New Roman" w:hAnsi="Times New Roman" w:cs="Times New Roman"/>
          <w:b/>
          <w:bCs/>
        </w:rPr>
        <w:t>Ημερομηνίες:</w:t>
      </w:r>
      <w:r w:rsidRPr="00246052">
        <w:rPr>
          <w:rFonts w:ascii="Times New Roman" w:hAnsi="Times New Roman" w:cs="Times New Roman"/>
        </w:rPr>
        <w:t xml:space="preserve"> Παρασκευή 29 και Σάββατο 30 Μαΐου 2026.</w:t>
      </w:r>
    </w:p>
    <w:p w14:paraId="37C7B53D" w14:textId="77777777" w:rsidR="00EC37DB" w:rsidRPr="00246052" w:rsidRDefault="00EC37DB" w:rsidP="006B7F2B">
      <w:pPr>
        <w:pStyle w:val="a7"/>
        <w:numPr>
          <w:ilvl w:val="1"/>
          <w:numId w:val="11"/>
        </w:numPr>
        <w:spacing w:after="160" w:line="259" w:lineRule="auto"/>
        <w:jc w:val="both"/>
        <w:rPr>
          <w:rFonts w:ascii="Times New Roman" w:hAnsi="Times New Roman" w:cs="Times New Roman"/>
          <w:b/>
          <w:bCs/>
        </w:rPr>
      </w:pPr>
      <w:r w:rsidRPr="00246052">
        <w:rPr>
          <w:rFonts w:ascii="Times New Roman" w:hAnsi="Times New Roman" w:cs="Times New Roman"/>
          <w:b/>
          <w:bCs/>
        </w:rPr>
        <w:t>Χώρος:</w:t>
      </w:r>
      <w:r w:rsidRPr="00246052">
        <w:rPr>
          <w:rFonts w:ascii="Times New Roman" w:hAnsi="Times New Roman" w:cs="Times New Roman"/>
        </w:rPr>
        <w:t xml:space="preserve"> Ανοιχτά γήπεδα του Εθνικού Γυμναστηρίου Ι. </w:t>
      </w:r>
      <w:proofErr w:type="spellStart"/>
      <w:r w:rsidRPr="00246052">
        <w:rPr>
          <w:rFonts w:ascii="Times New Roman" w:hAnsi="Times New Roman" w:cs="Times New Roman"/>
        </w:rPr>
        <w:t>Φωκιανός</w:t>
      </w:r>
      <w:proofErr w:type="spellEnd"/>
      <w:r w:rsidRPr="00246052">
        <w:rPr>
          <w:rFonts w:ascii="Times New Roman" w:hAnsi="Times New Roman" w:cs="Times New Roman"/>
          <w:lang w:val="el-GR"/>
        </w:rPr>
        <w:t xml:space="preserve">. </w:t>
      </w:r>
    </w:p>
    <w:p w14:paraId="2FBB7405" w14:textId="05A6F941" w:rsidR="00EC37DB" w:rsidRDefault="00EC37DB" w:rsidP="006B7F2B">
      <w:pPr>
        <w:pStyle w:val="a7"/>
        <w:spacing w:after="160" w:line="259" w:lineRule="auto"/>
        <w:ind w:left="792"/>
        <w:jc w:val="both"/>
        <w:rPr>
          <w:rFonts w:ascii="Times New Roman" w:hAnsi="Times New Roman" w:cs="Times New Roman"/>
          <w:lang w:val="el-GR"/>
        </w:rPr>
      </w:pPr>
      <w:r w:rsidRPr="00246052">
        <w:rPr>
          <w:rFonts w:ascii="Times New Roman" w:hAnsi="Times New Roman" w:cs="Times New Roman"/>
          <w:lang w:val="el-GR"/>
        </w:rPr>
        <w:t xml:space="preserve">Διεύθυνση </w:t>
      </w:r>
      <w:r w:rsidRPr="00246052">
        <w:rPr>
          <w:rFonts w:ascii="Times New Roman" w:hAnsi="Times New Roman" w:cs="Times New Roman"/>
        </w:rPr>
        <w:t>Β</w:t>
      </w:r>
      <w:proofErr w:type="spellStart"/>
      <w:r w:rsidR="006B7F2B">
        <w:rPr>
          <w:rFonts w:ascii="Times New Roman" w:hAnsi="Times New Roman" w:cs="Times New Roman"/>
          <w:lang w:val="el-GR"/>
        </w:rPr>
        <w:t>ασ</w:t>
      </w:r>
      <w:proofErr w:type="spellEnd"/>
      <w:r w:rsidRPr="00246052">
        <w:rPr>
          <w:rFonts w:ascii="Times New Roman" w:hAnsi="Times New Roman" w:cs="Times New Roman"/>
        </w:rPr>
        <w:t>. Όλγας 1, Ζάππειο</w:t>
      </w:r>
      <w:r w:rsidRPr="00246052">
        <w:rPr>
          <w:rFonts w:ascii="Times New Roman" w:hAnsi="Times New Roman" w:cs="Times New Roman"/>
          <w:lang w:val="el-GR"/>
        </w:rPr>
        <w:t>,</w:t>
      </w:r>
      <w:r w:rsidRPr="00246052">
        <w:rPr>
          <w:rFonts w:ascii="Times New Roman" w:hAnsi="Times New Roman" w:cs="Times New Roman"/>
        </w:rPr>
        <w:t xml:space="preserve"> </w:t>
      </w:r>
      <w:r w:rsidRPr="00246052">
        <w:rPr>
          <w:rFonts w:ascii="Times New Roman" w:hAnsi="Times New Roman" w:cs="Times New Roman"/>
          <w:lang w:val="el-GR"/>
        </w:rPr>
        <w:t>(</w:t>
      </w:r>
      <w:r w:rsidRPr="00246052">
        <w:rPr>
          <w:rFonts w:ascii="Times New Roman" w:hAnsi="Times New Roman" w:cs="Times New Roman"/>
        </w:rPr>
        <w:t>δίπλα στο Ζάππειο Μέγαρο, απέναντι από το Καλλιμάρμαρο</w:t>
      </w:r>
      <w:r w:rsidRPr="00246052">
        <w:rPr>
          <w:rFonts w:ascii="Times New Roman" w:hAnsi="Times New Roman" w:cs="Times New Roman"/>
          <w:lang w:val="el-GR"/>
        </w:rPr>
        <w:t>) (</w:t>
      </w:r>
      <w:hyperlink r:id="rId13" w:history="1">
        <w:r w:rsidRPr="00246052">
          <w:rPr>
            <w:rStyle w:val="-0"/>
            <w:rFonts w:ascii="Times New Roman" w:hAnsi="Times New Roman" w:cs="Times New Roman"/>
            <w:lang w:val="el-GR"/>
          </w:rPr>
          <w:t>χάρτης</w:t>
        </w:r>
      </w:hyperlink>
      <w:r w:rsidRPr="00246052">
        <w:rPr>
          <w:rFonts w:ascii="Times New Roman" w:hAnsi="Times New Roman" w:cs="Times New Roman"/>
        </w:rPr>
        <w:t>).</w:t>
      </w:r>
    </w:p>
    <w:p w14:paraId="681E9F26" w14:textId="77777777" w:rsidR="00595A1A" w:rsidRDefault="00595A1A" w:rsidP="006B7F2B">
      <w:pPr>
        <w:pStyle w:val="a7"/>
        <w:spacing w:after="160" w:line="259" w:lineRule="auto"/>
        <w:ind w:left="792"/>
        <w:jc w:val="both"/>
        <w:rPr>
          <w:rFonts w:ascii="Times New Roman" w:hAnsi="Times New Roman" w:cs="Times New Roman"/>
          <w:lang w:val="el-GR"/>
        </w:rPr>
      </w:pPr>
    </w:p>
    <w:p w14:paraId="12EC1FA4" w14:textId="77777777" w:rsidR="006B7F2B" w:rsidRPr="00AE2CE5" w:rsidRDefault="006B7F2B" w:rsidP="00AE2CE5">
      <w:pPr>
        <w:spacing w:after="160" w:line="259" w:lineRule="auto"/>
        <w:jc w:val="both"/>
        <w:rPr>
          <w:rFonts w:ascii="Times New Roman" w:hAnsi="Times New Roman" w:cs="Times New Roman"/>
          <w:b/>
          <w:bCs/>
          <w:lang w:val="el-GR"/>
        </w:rPr>
      </w:pPr>
    </w:p>
    <w:p w14:paraId="1905120D" w14:textId="77777777" w:rsidR="00246052" w:rsidRPr="00246052" w:rsidRDefault="00B95E6C" w:rsidP="006B7F2B">
      <w:pPr>
        <w:pStyle w:val="a7"/>
        <w:numPr>
          <w:ilvl w:val="0"/>
          <w:numId w:val="12"/>
        </w:numPr>
        <w:spacing w:before="240" w:after="240"/>
        <w:ind w:left="426" w:hanging="426"/>
        <w:jc w:val="both"/>
        <w:rPr>
          <w:rFonts w:ascii="Times New Roman" w:hAnsi="Times New Roman" w:cs="Times New Roman"/>
          <w:b/>
          <w:bCs/>
        </w:rPr>
      </w:pPr>
      <w:r w:rsidRPr="00246052">
        <w:rPr>
          <w:rFonts w:ascii="Times New Roman" w:hAnsi="Times New Roman" w:cs="Times New Roman"/>
          <w:b/>
          <w:bCs/>
        </w:rPr>
        <w:lastRenderedPageBreak/>
        <w:t>Δικαίωμα Συμμετοχής</w:t>
      </w:r>
      <w:r w:rsidR="00EC37DB" w:rsidRPr="00246052">
        <w:rPr>
          <w:rFonts w:ascii="Times New Roman" w:hAnsi="Times New Roman" w:cs="Times New Roman"/>
          <w:b/>
          <w:bCs/>
        </w:rPr>
        <w:t xml:space="preserve"> και Σύνθεση Ομάδων</w:t>
      </w:r>
    </w:p>
    <w:p w14:paraId="4FE86191" w14:textId="77777777" w:rsidR="00246052" w:rsidRPr="00246052" w:rsidRDefault="00246052" w:rsidP="006B7F2B">
      <w:pPr>
        <w:pStyle w:val="a7"/>
        <w:spacing w:before="240" w:after="240"/>
        <w:ind w:left="426"/>
        <w:jc w:val="both"/>
        <w:rPr>
          <w:rFonts w:ascii="Times New Roman" w:hAnsi="Times New Roman" w:cs="Times New Roman"/>
          <w:b/>
          <w:bCs/>
        </w:rPr>
      </w:pPr>
    </w:p>
    <w:p w14:paraId="1C8D96E6" w14:textId="38C81D9C" w:rsidR="00EC37DB" w:rsidRPr="00246052" w:rsidRDefault="00EC37DB" w:rsidP="006B7F2B">
      <w:pPr>
        <w:pStyle w:val="a7"/>
        <w:numPr>
          <w:ilvl w:val="1"/>
          <w:numId w:val="13"/>
        </w:numPr>
        <w:spacing w:before="240" w:after="240"/>
        <w:ind w:hanging="76"/>
        <w:jc w:val="both"/>
        <w:rPr>
          <w:rFonts w:ascii="Times New Roman" w:hAnsi="Times New Roman" w:cs="Times New Roman"/>
          <w:b/>
          <w:bCs/>
        </w:rPr>
      </w:pPr>
      <w:r w:rsidRPr="00246052">
        <w:rPr>
          <w:rFonts w:ascii="Times New Roman" w:hAnsi="Times New Roman" w:cs="Times New Roman"/>
          <w:b/>
          <w:bCs/>
        </w:rPr>
        <w:t>Προϋποθέσεις Συμμετεχόντων</w:t>
      </w:r>
    </w:p>
    <w:p w14:paraId="6D7FCF6F" w14:textId="77777777" w:rsidR="00246052" w:rsidRPr="00246052" w:rsidRDefault="00EC37DB" w:rsidP="006B7F2B">
      <w:pPr>
        <w:pStyle w:val="a7"/>
        <w:numPr>
          <w:ilvl w:val="2"/>
          <w:numId w:val="13"/>
        </w:numPr>
        <w:spacing w:after="160" w:line="259" w:lineRule="auto"/>
        <w:ind w:left="709" w:hanging="142"/>
        <w:jc w:val="both"/>
        <w:rPr>
          <w:rFonts w:ascii="Times New Roman" w:hAnsi="Times New Roman" w:cs="Times New Roman"/>
          <w:b/>
          <w:bCs/>
        </w:rPr>
      </w:pPr>
      <w:r w:rsidRPr="00246052">
        <w:rPr>
          <w:rFonts w:ascii="Times New Roman" w:hAnsi="Times New Roman" w:cs="Times New Roman"/>
          <w:b/>
          <w:bCs/>
        </w:rPr>
        <w:t xml:space="preserve">Δικαίωμα </w:t>
      </w:r>
      <w:r w:rsidRPr="00246052">
        <w:rPr>
          <w:rFonts w:ascii="Times New Roman" w:hAnsi="Times New Roman" w:cs="Times New Roman"/>
          <w:b/>
          <w:bCs/>
          <w:lang w:val="el-GR"/>
        </w:rPr>
        <w:t>συμμετοχής</w:t>
      </w:r>
      <w:r w:rsidRPr="00246052">
        <w:rPr>
          <w:rFonts w:ascii="Times New Roman" w:hAnsi="Times New Roman" w:cs="Times New Roman"/>
          <w:lang w:val="el-GR"/>
        </w:rPr>
        <w:t xml:space="preserve"> </w:t>
      </w:r>
      <w:r w:rsidRPr="00246052">
        <w:rPr>
          <w:rFonts w:ascii="Times New Roman" w:hAnsi="Times New Roman" w:cs="Times New Roman"/>
        </w:rPr>
        <w:t xml:space="preserve">έχουν όλοι οι ενεργοί προπτυχιακοί, μεταπτυχιακοί και </w:t>
      </w:r>
      <w:r w:rsidR="00246052">
        <w:rPr>
          <w:rFonts w:ascii="Times New Roman" w:hAnsi="Times New Roman" w:cs="Times New Roman"/>
          <w:lang w:val="el-GR"/>
        </w:rPr>
        <w:t xml:space="preserve"> </w:t>
      </w:r>
    </w:p>
    <w:p w14:paraId="7EE2C5CD" w14:textId="4A24A5E2" w:rsidR="00EC37DB" w:rsidRPr="00270045" w:rsidRDefault="00EC37DB" w:rsidP="006B7F2B">
      <w:pPr>
        <w:pStyle w:val="a7"/>
        <w:spacing w:after="160" w:line="259" w:lineRule="auto"/>
        <w:ind w:left="1429" w:firstLine="11"/>
        <w:jc w:val="both"/>
        <w:rPr>
          <w:rFonts w:ascii="Times New Roman" w:hAnsi="Times New Roman" w:cs="Times New Roman"/>
          <w:b/>
          <w:bCs/>
          <w:lang w:val="el-GR"/>
        </w:rPr>
      </w:pPr>
      <w:r w:rsidRPr="00246052">
        <w:rPr>
          <w:rFonts w:ascii="Times New Roman" w:hAnsi="Times New Roman" w:cs="Times New Roman"/>
        </w:rPr>
        <w:t>διδακτορικοί φοιτητές/</w:t>
      </w:r>
      <w:proofErr w:type="spellStart"/>
      <w:r w:rsidRPr="00246052">
        <w:rPr>
          <w:rFonts w:ascii="Times New Roman" w:hAnsi="Times New Roman" w:cs="Times New Roman"/>
        </w:rPr>
        <w:t>τριες</w:t>
      </w:r>
      <w:proofErr w:type="spellEnd"/>
      <w:r w:rsidRPr="00246052">
        <w:rPr>
          <w:rFonts w:ascii="Times New Roman" w:hAnsi="Times New Roman" w:cs="Times New Roman"/>
        </w:rPr>
        <w:t xml:space="preserve"> του ΕΚΠΑ.</w:t>
      </w:r>
      <w:r w:rsidR="00270045">
        <w:rPr>
          <w:rFonts w:ascii="Times New Roman" w:hAnsi="Times New Roman" w:cs="Times New Roman"/>
          <w:lang w:val="el-GR"/>
        </w:rPr>
        <w:t xml:space="preserve"> Η συμμετοχή είναι δωρεάν.</w:t>
      </w:r>
    </w:p>
    <w:p w14:paraId="6288D09B" w14:textId="0CA9C427" w:rsidR="000A4B0F" w:rsidRDefault="00EC37DB" w:rsidP="006B7F2B">
      <w:pPr>
        <w:pStyle w:val="a7"/>
        <w:numPr>
          <w:ilvl w:val="2"/>
          <w:numId w:val="13"/>
        </w:numPr>
        <w:spacing w:before="240" w:after="240" w:line="259" w:lineRule="auto"/>
        <w:ind w:left="1418" w:hanging="851"/>
        <w:jc w:val="both"/>
        <w:rPr>
          <w:rFonts w:ascii="Times New Roman" w:hAnsi="Times New Roman" w:cs="Times New Roman"/>
          <w:lang w:val="el-GR"/>
        </w:rPr>
      </w:pPr>
      <w:r w:rsidRPr="00246052">
        <w:rPr>
          <w:rFonts w:ascii="Times New Roman" w:hAnsi="Times New Roman" w:cs="Times New Roman"/>
          <w:b/>
          <w:bCs/>
        </w:rPr>
        <w:t>Απαραίτητο Έγγραφο:</w:t>
      </w:r>
      <w:r w:rsidRPr="00246052">
        <w:rPr>
          <w:rFonts w:ascii="Times New Roman" w:hAnsi="Times New Roman" w:cs="Times New Roman"/>
        </w:rPr>
        <w:t xml:space="preserve"> Η φοιτητική ταυτότητα είναι το </w:t>
      </w:r>
      <w:r w:rsidRPr="00246052">
        <w:rPr>
          <w:rFonts w:ascii="Times New Roman" w:hAnsi="Times New Roman" w:cs="Times New Roman"/>
          <w:b/>
          <w:bCs/>
        </w:rPr>
        <w:t>μοναδικό</w:t>
      </w:r>
      <w:r w:rsidRPr="00246052">
        <w:rPr>
          <w:rFonts w:ascii="Times New Roman" w:hAnsi="Times New Roman" w:cs="Times New Roman"/>
        </w:rPr>
        <w:t xml:space="preserve"> έγγραφο που γίνεται δεκτό για τη συμμετοχή</w:t>
      </w:r>
      <w:r w:rsidRPr="00246052">
        <w:rPr>
          <w:rFonts w:ascii="Times New Roman" w:hAnsi="Times New Roman" w:cs="Times New Roman"/>
          <w:lang w:val="el-GR"/>
        </w:rPr>
        <w:t xml:space="preserve"> στο τουρνουά</w:t>
      </w:r>
      <w:r w:rsidRPr="00246052">
        <w:rPr>
          <w:rFonts w:ascii="Times New Roman" w:hAnsi="Times New Roman" w:cs="Times New Roman"/>
        </w:rPr>
        <w:t xml:space="preserve">. </w:t>
      </w:r>
      <w:r w:rsidR="00B95E6C" w:rsidRPr="00246052">
        <w:rPr>
          <w:rFonts w:ascii="Times New Roman" w:hAnsi="Times New Roman" w:cs="Times New Roman"/>
          <w:b/>
          <w:bCs/>
          <w:lang w:val="el-GR"/>
        </w:rPr>
        <w:t>Η μη επίδειξη φοιτητικής ταυτότητας</w:t>
      </w:r>
      <w:r w:rsidR="00A73F45" w:rsidRPr="00246052">
        <w:rPr>
          <w:rFonts w:ascii="Times New Roman" w:hAnsi="Times New Roman" w:cs="Times New Roman"/>
          <w:b/>
          <w:bCs/>
          <w:lang w:val="el-GR"/>
        </w:rPr>
        <w:t>,</w:t>
      </w:r>
      <w:r w:rsidR="00B95E6C" w:rsidRPr="00246052">
        <w:rPr>
          <w:rFonts w:ascii="Times New Roman" w:hAnsi="Times New Roman" w:cs="Times New Roman"/>
          <w:b/>
          <w:bCs/>
          <w:lang w:val="el-GR"/>
        </w:rPr>
        <w:t xml:space="preserve"> </w:t>
      </w:r>
      <w:r w:rsidR="00A73F45" w:rsidRPr="00246052">
        <w:rPr>
          <w:rFonts w:ascii="Times New Roman" w:hAnsi="Times New Roman" w:cs="Times New Roman"/>
          <w:b/>
          <w:bCs/>
          <w:lang w:val="el-GR"/>
        </w:rPr>
        <w:t xml:space="preserve">αποτελεί </w:t>
      </w:r>
      <w:r w:rsidR="00B95E6C" w:rsidRPr="00246052">
        <w:rPr>
          <w:rFonts w:ascii="Times New Roman" w:hAnsi="Times New Roman" w:cs="Times New Roman"/>
          <w:b/>
          <w:bCs/>
          <w:lang w:val="el-GR"/>
        </w:rPr>
        <w:t>λόγο αποκλεισμού από τη συμμετοχή στο τουρνουά.</w:t>
      </w:r>
      <w:r w:rsidR="00B95E6C" w:rsidRPr="00246052">
        <w:rPr>
          <w:rFonts w:ascii="Times New Roman" w:hAnsi="Times New Roman" w:cs="Times New Roman"/>
          <w:lang w:val="el-GR"/>
        </w:rPr>
        <w:t xml:space="preserve"> </w:t>
      </w:r>
    </w:p>
    <w:p w14:paraId="7DE8AE4D" w14:textId="77777777" w:rsidR="002F7BCA" w:rsidRDefault="002F7BCA" w:rsidP="002F7BCA">
      <w:pPr>
        <w:pStyle w:val="a7"/>
        <w:spacing w:before="240" w:after="240" w:line="259" w:lineRule="auto"/>
        <w:ind w:left="1418"/>
        <w:jc w:val="both"/>
        <w:rPr>
          <w:rFonts w:ascii="Times New Roman" w:hAnsi="Times New Roman" w:cs="Times New Roman"/>
          <w:lang w:val="el-GR"/>
        </w:rPr>
      </w:pPr>
    </w:p>
    <w:p w14:paraId="508FE898" w14:textId="3E7261C0" w:rsidR="00EC37DB" w:rsidRPr="002F7BCA" w:rsidRDefault="002F7BCA" w:rsidP="00CD020B">
      <w:pPr>
        <w:pStyle w:val="a7"/>
        <w:numPr>
          <w:ilvl w:val="1"/>
          <w:numId w:val="13"/>
        </w:numPr>
        <w:spacing w:after="160" w:line="259" w:lineRule="auto"/>
        <w:ind w:firstLine="66"/>
        <w:jc w:val="both"/>
        <w:rPr>
          <w:rFonts w:ascii="Times New Roman" w:hAnsi="Times New Roman" w:cs="Times New Roman"/>
          <w:b/>
          <w:bCs/>
        </w:rPr>
      </w:pPr>
      <w:r>
        <w:rPr>
          <w:rFonts w:ascii="Times New Roman" w:hAnsi="Times New Roman" w:cs="Times New Roman"/>
          <w:b/>
          <w:bCs/>
          <w:lang w:val="el-GR"/>
        </w:rPr>
        <w:t xml:space="preserve">                   </w:t>
      </w:r>
      <w:r w:rsidR="00EC37DB" w:rsidRPr="00246052">
        <w:rPr>
          <w:rFonts w:ascii="Times New Roman" w:hAnsi="Times New Roman" w:cs="Times New Roman"/>
          <w:b/>
          <w:bCs/>
        </w:rPr>
        <w:t>Σύνθεση Ομάδας</w:t>
      </w:r>
    </w:p>
    <w:p w14:paraId="0E2A49E4" w14:textId="77777777" w:rsidR="002F7BCA" w:rsidRPr="00246052" w:rsidRDefault="002F7BCA" w:rsidP="002F7BCA">
      <w:pPr>
        <w:pStyle w:val="a7"/>
        <w:spacing w:after="160" w:line="259" w:lineRule="auto"/>
        <w:ind w:left="360"/>
        <w:jc w:val="both"/>
        <w:rPr>
          <w:rFonts w:ascii="Times New Roman" w:hAnsi="Times New Roman" w:cs="Times New Roman"/>
          <w:b/>
          <w:bCs/>
        </w:rPr>
      </w:pPr>
    </w:p>
    <w:p w14:paraId="0DC8E232" w14:textId="3241BAA5" w:rsidR="002B3914" w:rsidRDefault="00EC37DB" w:rsidP="006B7F2B">
      <w:pPr>
        <w:pStyle w:val="a7"/>
        <w:numPr>
          <w:ilvl w:val="2"/>
          <w:numId w:val="13"/>
        </w:numPr>
        <w:spacing w:before="240" w:after="240" w:line="259" w:lineRule="auto"/>
        <w:ind w:left="1418" w:hanging="709"/>
        <w:jc w:val="both"/>
        <w:rPr>
          <w:rFonts w:ascii="Times New Roman" w:hAnsi="Times New Roman" w:cs="Times New Roman"/>
          <w:lang w:val="el-GR"/>
        </w:rPr>
      </w:pPr>
      <w:r w:rsidRPr="002B3914">
        <w:rPr>
          <w:rFonts w:ascii="Times New Roman" w:hAnsi="Times New Roman" w:cs="Times New Roman"/>
          <w:b/>
          <w:bCs/>
        </w:rPr>
        <w:t>Αριθμός Παικτών:</w:t>
      </w:r>
      <w:r w:rsidRPr="002B3914">
        <w:rPr>
          <w:rFonts w:ascii="Times New Roman" w:hAnsi="Times New Roman" w:cs="Times New Roman"/>
        </w:rPr>
        <w:t xml:space="preserve"> Κάθε ομάδα αποτελείται από </w:t>
      </w:r>
      <w:r w:rsidR="00AE2CE5">
        <w:rPr>
          <w:rFonts w:ascii="Times New Roman" w:hAnsi="Times New Roman" w:cs="Times New Roman"/>
          <w:lang w:val="el-GR"/>
        </w:rPr>
        <w:t xml:space="preserve">4 </w:t>
      </w:r>
      <w:r w:rsidRPr="002B3914">
        <w:rPr>
          <w:rFonts w:ascii="Times New Roman" w:hAnsi="Times New Roman" w:cs="Times New Roman"/>
        </w:rPr>
        <w:t xml:space="preserve">έως </w:t>
      </w:r>
      <w:r w:rsidR="00AE2CE5">
        <w:rPr>
          <w:rFonts w:ascii="Times New Roman" w:hAnsi="Times New Roman" w:cs="Times New Roman"/>
          <w:lang w:val="el-GR"/>
        </w:rPr>
        <w:t>5</w:t>
      </w:r>
      <w:r w:rsidR="00AE2CE5" w:rsidRPr="002B3914">
        <w:rPr>
          <w:rFonts w:ascii="Times New Roman" w:hAnsi="Times New Roman" w:cs="Times New Roman"/>
        </w:rPr>
        <w:t xml:space="preserve"> </w:t>
      </w:r>
      <w:r w:rsidRPr="002B3914">
        <w:rPr>
          <w:rFonts w:ascii="Times New Roman" w:hAnsi="Times New Roman" w:cs="Times New Roman"/>
        </w:rPr>
        <w:t>παίκτες</w:t>
      </w:r>
      <w:r w:rsidRPr="002B3914">
        <w:rPr>
          <w:rFonts w:ascii="Times New Roman" w:hAnsi="Times New Roman" w:cs="Times New Roman"/>
          <w:lang w:val="el-GR"/>
        </w:rPr>
        <w:t>/</w:t>
      </w:r>
      <w:proofErr w:type="spellStart"/>
      <w:r w:rsidRPr="002B3914">
        <w:rPr>
          <w:rFonts w:ascii="Times New Roman" w:hAnsi="Times New Roman" w:cs="Times New Roman"/>
          <w:lang w:val="el-GR"/>
        </w:rPr>
        <w:t>τριες</w:t>
      </w:r>
      <w:proofErr w:type="spellEnd"/>
      <w:r w:rsidRPr="002B3914">
        <w:rPr>
          <w:rFonts w:ascii="Times New Roman" w:hAnsi="Times New Roman" w:cs="Times New Roman"/>
        </w:rPr>
        <w:t>.</w:t>
      </w:r>
      <w:r w:rsidR="00987F97">
        <w:rPr>
          <w:rFonts w:ascii="Times New Roman" w:hAnsi="Times New Roman" w:cs="Times New Roman"/>
          <w:lang w:val="el-GR"/>
        </w:rPr>
        <w:t xml:space="preserve"> </w:t>
      </w:r>
    </w:p>
    <w:p w14:paraId="5773BE66" w14:textId="4190DE62" w:rsidR="00EC37DB" w:rsidRPr="002B3914" w:rsidRDefault="00EC37DB" w:rsidP="006B7F2B">
      <w:pPr>
        <w:pStyle w:val="a7"/>
        <w:numPr>
          <w:ilvl w:val="2"/>
          <w:numId w:val="13"/>
        </w:numPr>
        <w:spacing w:before="240" w:after="240" w:line="259" w:lineRule="auto"/>
        <w:ind w:left="1418" w:hanging="709"/>
        <w:jc w:val="both"/>
        <w:rPr>
          <w:rFonts w:ascii="Times New Roman" w:hAnsi="Times New Roman" w:cs="Times New Roman"/>
          <w:lang w:val="el-GR"/>
        </w:rPr>
      </w:pPr>
      <w:r w:rsidRPr="002B3914">
        <w:rPr>
          <w:rFonts w:ascii="Times New Roman" w:hAnsi="Times New Roman" w:cs="Times New Roman"/>
          <w:b/>
          <w:bCs/>
        </w:rPr>
        <w:t>Προέλευση:</w:t>
      </w:r>
      <w:r w:rsidRPr="002B3914">
        <w:rPr>
          <w:rFonts w:ascii="Times New Roman" w:hAnsi="Times New Roman" w:cs="Times New Roman"/>
        </w:rPr>
        <w:t xml:space="preserve"> Οι παίκτες</w:t>
      </w:r>
      <w:r w:rsidR="00D8142B" w:rsidRPr="002B3914">
        <w:rPr>
          <w:rFonts w:ascii="Times New Roman" w:hAnsi="Times New Roman" w:cs="Times New Roman"/>
          <w:lang w:val="el-GR"/>
        </w:rPr>
        <w:t>/</w:t>
      </w:r>
      <w:proofErr w:type="spellStart"/>
      <w:r w:rsidR="00D8142B" w:rsidRPr="002B3914">
        <w:rPr>
          <w:rFonts w:ascii="Times New Roman" w:hAnsi="Times New Roman" w:cs="Times New Roman"/>
          <w:lang w:val="el-GR"/>
        </w:rPr>
        <w:t>τριες</w:t>
      </w:r>
      <w:proofErr w:type="spellEnd"/>
      <w:r w:rsidRPr="002B3914">
        <w:rPr>
          <w:rFonts w:ascii="Times New Roman" w:hAnsi="Times New Roman" w:cs="Times New Roman"/>
        </w:rPr>
        <w:t xml:space="preserve"> πρέπει να ανήκουν στο ίδιο Τμήμα</w:t>
      </w:r>
      <w:r w:rsidR="00D8142B" w:rsidRPr="002B3914">
        <w:rPr>
          <w:rFonts w:ascii="Times New Roman" w:hAnsi="Times New Roman" w:cs="Times New Roman"/>
          <w:lang w:val="el-GR"/>
        </w:rPr>
        <w:t xml:space="preserve"> του ΕΚΠΑ</w:t>
      </w:r>
      <w:r w:rsidR="00D8142B" w:rsidRPr="002B3914">
        <w:rPr>
          <w:rFonts w:ascii="Times New Roman" w:hAnsi="Times New Roman" w:cs="Times New Roman"/>
          <w:b/>
          <w:bCs/>
          <w:lang w:val="el-GR"/>
        </w:rPr>
        <w:t>. Κατ’ εξαίρεση αν ένα Τμήμα χρειάζεται έναν</w:t>
      </w:r>
      <w:r w:rsidR="00CD020B">
        <w:rPr>
          <w:rFonts w:ascii="Times New Roman" w:hAnsi="Times New Roman" w:cs="Times New Roman"/>
          <w:b/>
          <w:bCs/>
          <w:lang w:val="el-GR"/>
        </w:rPr>
        <w:t>/μία</w:t>
      </w:r>
      <w:r w:rsidR="00D8142B" w:rsidRPr="002B3914">
        <w:rPr>
          <w:rFonts w:ascii="Times New Roman" w:hAnsi="Times New Roman" w:cs="Times New Roman"/>
          <w:b/>
          <w:bCs/>
          <w:lang w:val="el-GR"/>
        </w:rPr>
        <w:t xml:space="preserve"> ή δύο παίκτες/παίκτριες, για να συμπληρώσει τον απαιτούμενο αριθμό</w:t>
      </w:r>
      <w:r w:rsidR="00AE2CE5">
        <w:rPr>
          <w:rFonts w:ascii="Times New Roman" w:hAnsi="Times New Roman" w:cs="Times New Roman"/>
          <w:b/>
          <w:bCs/>
          <w:lang w:val="el-GR"/>
        </w:rPr>
        <w:t>,</w:t>
      </w:r>
      <w:r w:rsidR="00D8142B" w:rsidRPr="002B3914">
        <w:rPr>
          <w:rFonts w:ascii="Times New Roman" w:hAnsi="Times New Roman" w:cs="Times New Roman"/>
          <w:b/>
          <w:bCs/>
          <w:lang w:val="el-GR"/>
        </w:rPr>
        <w:t xml:space="preserve"> ώστε να συγκροτήσει ομάδα, μπορεί να το κάνει, παίρνοντας παίκτη/</w:t>
      </w:r>
      <w:proofErr w:type="spellStart"/>
      <w:r w:rsidR="00D8142B" w:rsidRPr="002B3914">
        <w:rPr>
          <w:rFonts w:ascii="Times New Roman" w:hAnsi="Times New Roman" w:cs="Times New Roman"/>
          <w:b/>
          <w:bCs/>
          <w:lang w:val="el-GR"/>
        </w:rPr>
        <w:t>τρια</w:t>
      </w:r>
      <w:proofErr w:type="spellEnd"/>
      <w:r w:rsidR="00AE2CE5">
        <w:rPr>
          <w:rFonts w:ascii="Times New Roman" w:hAnsi="Times New Roman" w:cs="Times New Roman"/>
          <w:b/>
          <w:bCs/>
          <w:lang w:val="el-GR"/>
        </w:rPr>
        <w:t xml:space="preserve"> ή παίκτες/</w:t>
      </w:r>
      <w:proofErr w:type="spellStart"/>
      <w:r w:rsidR="00AE2CE5">
        <w:rPr>
          <w:rFonts w:ascii="Times New Roman" w:hAnsi="Times New Roman" w:cs="Times New Roman"/>
          <w:b/>
          <w:bCs/>
          <w:lang w:val="el-GR"/>
        </w:rPr>
        <w:t>τριες</w:t>
      </w:r>
      <w:proofErr w:type="spellEnd"/>
      <w:r w:rsidR="00D8142B" w:rsidRPr="002B3914">
        <w:rPr>
          <w:rFonts w:ascii="Times New Roman" w:hAnsi="Times New Roman" w:cs="Times New Roman"/>
          <w:b/>
          <w:bCs/>
          <w:lang w:val="el-GR"/>
        </w:rPr>
        <w:t xml:space="preserve">  από άλλο Τμήμα της </w:t>
      </w:r>
      <w:r w:rsidR="00D8142B" w:rsidRPr="002B3914">
        <w:rPr>
          <w:rFonts w:ascii="Times New Roman" w:hAnsi="Times New Roman" w:cs="Times New Roman"/>
          <w:b/>
          <w:bCs/>
          <w:u w:val="single"/>
          <w:lang w:val="el-GR"/>
        </w:rPr>
        <w:t>ίδιας Σχολής</w:t>
      </w:r>
      <w:r w:rsidR="00D8142B" w:rsidRPr="002B3914">
        <w:rPr>
          <w:rFonts w:ascii="Times New Roman" w:hAnsi="Times New Roman" w:cs="Times New Roman"/>
          <w:lang w:val="el-GR"/>
        </w:rPr>
        <w:t>.</w:t>
      </w:r>
      <w:r w:rsidR="002B3914">
        <w:rPr>
          <w:rFonts w:ascii="Times New Roman" w:hAnsi="Times New Roman" w:cs="Times New Roman"/>
          <w:lang w:val="el-GR"/>
        </w:rPr>
        <w:t xml:space="preserve"> </w:t>
      </w:r>
      <w:r w:rsidRPr="002B3914">
        <w:rPr>
          <w:rFonts w:ascii="Times New Roman" w:hAnsi="Times New Roman" w:cs="Times New Roman"/>
          <w:b/>
          <w:bCs/>
        </w:rPr>
        <w:t>Δεν επιτρέπονται ομάδες με μέλη από διαφορετικές Σχολές.</w:t>
      </w:r>
    </w:p>
    <w:p w14:paraId="0E5C23A7" w14:textId="71B3A3BF" w:rsidR="00EC37DB" w:rsidRPr="00246052" w:rsidRDefault="00EC37DB" w:rsidP="002F7BCA">
      <w:pPr>
        <w:pStyle w:val="a7"/>
        <w:numPr>
          <w:ilvl w:val="2"/>
          <w:numId w:val="13"/>
        </w:numPr>
        <w:spacing w:after="160" w:line="259" w:lineRule="auto"/>
        <w:ind w:hanging="153"/>
        <w:jc w:val="both"/>
        <w:rPr>
          <w:rFonts w:ascii="Times New Roman" w:hAnsi="Times New Roman" w:cs="Times New Roman"/>
          <w:b/>
          <w:bCs/>
        </w:rPr>
      </w:pPr>
      <w:r w:rsidRPr="00246052">
        <w:rPr>
          <w:rFonts w:ascii="Times New Roman" w:hAnsi="Times New Roman" w:cs="Times New Roman"/>
          <w:b/>
          <w:bCs/>
        </w:rPr>
        <w:t>Φύλο:</w:t>
      </w:r>
      <w:r w:rsidRPr="00246052">
        <w:rPr>
          <w:rFonts w:ascii="Times New Roman" w:hAnsi="Times New Roman" w:cs="Times New Roman"/>
        </w:rPr>
        <w:t xml:space="preserve"> Οι ομάδες μπορεί να είναι αμιγείς</w:t>
      </w:r>
      <w:r w:rsidR="00D8142B" w:rsidRPr="00246052">
        <w:rPr>
          <w:rFonts w:ascii="Times New Roman" w:hAnsi="Times New Roman" w:cs="Times New Roman"/>
          <w:lang w:val="el-GR"/>
        </w:rPr>
        <w:t xml:space="preserve"> (μόνο άνδρες ή μόνο γυναίκες)</w:t>
      </w:r>
      <w:r w:rsidRPr="00246052">
        <w:rPr>
          <w:rFonts w:ascii="Times New Roman" w:hAnsi="Times New Roman" w:cs="Times New Roman"/>
        </w:rPr>
        <w:t xml:space="preserve"> ή μεικτές.</w:t>
      </w:r>
    </w:p>
    <w:p w14:paraId="7FD073EA" w14:textId="1B40B60C" w:rsidR="00EC37DB" w:rsidRPr="00246052" w:rsidRDefault="00EC37DB" w:rsidP="006B7F2B">
      <w:pPr>
        <w:pStyle w:val="a7"/>
        <w:numPr>
          <w:ilvl w:val="2"/>
          <w:numId w:val="13"/>
        </w:numPr>
        <w:spacing w:after="160" w:line="259" w:lineRule="auto"/>
        <w:ind w:left="1418" w:hanging="709"/>
        <w:jc w:val="both"/>
        <w:rPr>
          <w:rFonts w:ascii="Times New Roman" w:hAnsi="Times New Roman" w:cs="Times New Roman"/>
          <w:b/>
          <w:bCs/>
        </w:rPr>
      </w:pPr>
      <w:r w:rsidRPr="00246052">
        <w:rPr>
          <w:rFonts w:ascii="Times New Roman" w:hAnsi="Times New Roman" w:cs="Times New Roman"/>
          <w:b/>
          <w:bCs/>
        </w:rPr>
        <w:t>Αλλαγές</w:t>
      </w:r>
      <w:r w:rsidR="00D8142B" w:rsidRPr="00246052">
        <w:rPr>
          <w:rFonts w:ascii="Times New Roman" w:hAnsi="Times New Roman" w:cs="Times New Roman"/>
          <w:b/>
          <w:bCs/>
          <w:lang w:val="el-GR"/>
        </w:rPr>
        <w:t xml:space="preserve"> στη σύνθεση</w:t>
      </w:r>
      <w:r w:rsidRPr="00246052">
        <w:rPr>
          <w:rFonts w:ascii="Times New Roman" w:hAnsi="Times New Roman" w:cs="Times New Roman"/>
          <w:b/>
          <w:bCs/>
        </w:rPr>
        <w:t>:</w:t>
      </w:r>
      <w:r w:rsidRPr="00246052">
        <w:rPr>
          <w:rFonts w:ascii="Times New Roman" w:hAnsi="Times New Roman" w:cs="Times New Roman"/>
        </w:rPr>
        <w:t xml:space="preserve"> </w:t>
      </w:r>
      <w:r w:rsidR="00D8142B" w:rsidRPr="00246052">
        <w:rPr>
          <w:rFonts w:ascii="Times New Roman" w:hAnsi="Times New Roman" w:cs="Times New Roman"/>
          <w:lang w:val="el-GR"/>
        </w:rPr>
        <w:t>Αλλαγή στην αρχική δηλωμένη σύνθεση θα επιτραπεί, μόνο κατόπιν έγκρισης της οργανωτικής επιτροπής και μόνο αν συντρέχουν σοβαροί λόγοι και ζητηθεί έγκαιρα</w:t>
      </w:r>
      <w:r w:rsidR="002B3914">
        <w:rPr>
          <w:rFonts w:ascii="Times New Roman" w:hAnsi="Times New Roman" w:cs="Times New Roman"/>
          <w:lang w:val="el-GR"/>
        </w:rPr>
        <w:t>.</w:t>
      </w:r>
    </w:p>
    <w:p w14:paraId="73A075B9" w14:textId="750DF8E4" w:rsidR="00D8142B" w:rsidRPr="002B3914" w:rsidRDefault="00D8142B" w:rsidP="006B7F2B">
      <w:pPr>
        <w:pStyle w:val="a7"/>
        <w:numPr>
          <w:ilvl w:val="0"/>
          <w:numId w:val="17"/>
        </w:numPr>
        <w:spacing w:after="160" w:line="259" w:lineRule="auto"/>
        <w:ind w:hanging="720"/>
        <w:jc w:val="both"/>
        <w:rPr>
          <w:rFonts w:ascii="Times New Roman" w:hAnsi="Times New Roman" w:cs="Times New Roman"/>
          <w:b/>
          <w:bCs/>
        </w:rPr>
      </w:pPr>
      <w:r w:rsidRPr="002B3914">
        <w:rPr>
          <w:rFonts w:ascii="Times New Roman" w:hAnsi="Times New Roman" w:cs="Times New Roman"/>
          <w:b/>
          <w:bCs/>
        </w:rPr>
        <w:t>Δήλωση Συμμετοχής και Επιλογή Ομάδων</w:t>
      </w:r>
    </w:p>
    <w:p w14:paraId="07E9385A" w14:textId="77777777" w:rsidR="002B3914" w:rsidRPr="002B3914" w:rsidRDefault="002B3914" w:rsidP="006B7F2B">
      <w:pPr>
        <w:pStyle w:val="a7"/>
        <w:spacing w:after="160" w:line="259" w:lineRule="auto"/>
        <w:jc w:val="both"/>
        <w:rPr>
          <w:rFonts w:ascii="Times New Roman" w:hAnsi="Times New Roman" w:cs="Times New Roman"/>
          <w:b/>
          <w:bCs/>
        </w:rPr>
      </w:pPr>
    </w:p>
    <w:p w14:paraId="05184CCC" w14:textId="09A32947" w:rsidR="00C2023A" w:rsidRPr="002B3914" w:rsidRDefault="00D8142B" w:rsidP="00AE2CE5">
      <w:pPr>
        <w:pStyle w:val="a7"/>
        <w:numPr>
          <w:ilvl w:val="2"/>
          <w:numId w:val="14"/>
        </w:numPr>
        <w:spacing w:before="240" w:after="240" w:line="259" w:lineRule="auto"/>
        <w:ind w:hanging="578"/>
        <w:jc w:val="both"/>
        <w:rPr>
          <w:rFonts w:ascii="Times New Roman" w:hAnsi="Times New Roman" w:cs="Times New Roman"/>
          <w:lang w:val="el-GR"/>
        </w:rPr>
      </w:pPr>
      <w:r w:rsidRPr="006B7F2B">
        <w:rPr>
          <w:rFonts w:ascii="Times New Roman" w:hAnsi="Times New Roman" w:cs="Times New Roman"/>
          <w:b/>
          <w:bCs/>
        </w:rPr>
        <w:t>Δ</w:t>
      </w:r>
      <w:r w:rsidRPr="002B3914">
        <w:rPr>
          <w:rFonts w:ascii="Times New Roman" w:hAnsi="Times New Roman" w:cs="Times New Roman"/>
          <w:b/>
          <w:bCs/>
        </w:rPr>
        <w:t>ιαδικασία Δήλωσης</w:t>
      </w:r>
      <w:r w:rsidR="002B3914" w:rsidRPr="002B3914">
        <w:rPr>
          <w:rFonts w:ascii="Times New Roman" w:hAnsi="Times New Roman" w:cs="Times New Roman"/>
          <w:b/>
          <w:bCs/>
          <w:lang w:val="el-GR"/>
        </w:rPr>
        <w:t>:</w:t>
      </w:r>
      <w:r w:rsidR="002B3914">
        <w:rPr>
          <w:rFonts w:ascii="Times New Roman" w:hAnsi="Times New Roman" w:cs="Times New Roman"/>
          <w:b/>
          <w:bCs/>
          <w:lang w:val="el-GR"/>
        </w:rPr>
        <w:t xml:space="preserve"> </w:t>
      </w:r>
      <w:r w:rsidRPr="002B3914">
        <w:rPr>
          <w:rFonts w:ascii="Times New Roman" w:hAnsi="Times New Roman" w:cs="Times New Roman"/>
        </w:rPr>
        <w:t xml:space="preserve">Η δήλωση γίνεται ηλεκτρονικά </w:t>
      </w:r>
      <w:proofErr w:type="spellStart"/>
      <w:r w:rsidRPr="002B3914">
        <w:rPr>
          <w:rFonts w:ascii="Times New Roman" w:hAnsi="Times New Roman" w:cs="Times New Roman"/>
        </w:rPr>
        <w:t>μέσ</w:t>
      </w:r>
      <w:proofErr w:type="spellEnd"/>
      <w:r w:rsidRPr="002B3914">
        <w:rPr>
          <w:rFonts w:ascii="Times New Roman" w:hAnsi="Times New Roman" w:cs="Times New Roman"/>
          <w:lang w:val="el-GR"/>
        </w:rPr>
        <w:t xml:space="preserve">ω της </w:t>
      </w:r>
      <w:hyperlink r:id="rId14" w:history="1">
        <w:r w:rsidRPr="00987F97">
          <w:rPr>
            <w:rStyle w:val="-0"/>
            <w:rFonts w:ascii="Times New Roman" w:hAnsi="Times New Roman" w:cs="Times New Roman"/>
            <w:lang w:val="el-GR"/>
          </w:rPr>
          <w:t>φόρμας συμμετοχής</w:t>
        </w:r>
      </w:hyperlink>
      <w:r w:rsidR="002B3914">
        <w:rPr>
          <w:rFonts w:ascii="Times New Roman" w:hAnsi="Times New Roman" w:cs="Times New Roman"/>
          <w:lang w:val="el-GR"/>
        </w:rPr>
        <w:t>, η οποία</w:t>
      </w:r>
      <w:r w:rsidR="00C2023A" w:rsidRPr="002B3914">
        <w:rPr>
          <w:rFonts w:ascii="Times New Roman" w:hAnsi="Times New Roman" w:cs="Times New Roman"/>
          <w:lang w:val="el-GR"/>
        </w:rPr>
        <w:t xml:space="preserve"> </w:t>
      </w:r>
      <w:r w:rsidR="00C2023A" w:rsidRPr="002B3914">
        <w:rPr>
          <w:rFonts w:ascii="Times New Roman" w:hAnsi="Times New Roman" w:cs="Times New Roman"/>
        </w:rPr>
        <w:t>θα αναρτηθεί</w:t>
      </w:r>
      <w:r w:rsidR="00C2023A" w:rsidRPr="002B3914">
        <w:rPr>
          <w:rFonts w:ascii="Times New Roman" w:hAnsi="Times New Roman" w:cs="Times New Roman"/>
          <w:lang w:val="el-GR"/>
        </w:rPr>
        <w:t xml:space="preserve"> (μαζί με την προκήρυξη)</w:t>
      </w:r>
      <w:r w:rsidR="00C2023A" w:rsidRPr="002B3914">
        <w:rPr>
          <w:rFonts w:ascii="Times New Roman" w:hAnsi="Times New Roman" w:cs="Times New Roman"/>
        </w:rPr>
        <w:t xml:space="preserve"> στην ιστοσελίδα </w:t>
      </w:r>
      <w:r w:rsidR="00C2023A" w:rsidRPr="002B3914">
        <w:rPr>
          <w:rFonts w:ascii="Times New Roman" w:hAnsi="Times New Roman" w:cs="Times New Roman"/>
          <w:lang w:val="el-GR"/>
        </w:rPr>
        <w:t>του κάθε Τμήματος</w:t>
      </w:r>
      <w:r w:rsidR="00C2023A" w:rsidRPr="002B3914">
        <w:rPr>
          <w:rFonts w:ascii="Times New Roman" w:hAnsi="Times New Roman" w:cs="Times New Roman"/>
        </w:rPr>
        <w:t xml:space="preserve">, </w:t>
      </w:r>
      <w:r w:rsidR="00C2023A" w:rsidRPr="002B3914">
        <w:rPr>
          <w:rFonts w:ascii="Times New Roman" w:hAnsi="Times New Roman" w:cs="Times New Roman"/>
          <w:lang w:val="el-GR"/>
        </w:rPr>
        <w:t xml:space="preserve">καθώς και </w:t>
      </w:r>
      <w:r w:rsidR="00C2023A" w:rsidRPr="002B3914">
        <w:rPr>
          <w:rFonts w:ascii="Times New Roman" w:hAnsi="Times New Roman" w:cs="Times New Roman"/>
        </w:rPr>
        <w:t>στις ανακοινώσεις και στην ιστοσελίδα</w:t>
      </w:r>
      <w:r w:rsidR="00C2023A" w:rsidRPr="002B3914">
        <w:rPr>
          <w:rFonts w:ascii="Times New Roman" w:hAnsi="Times New Roman" w:cs="Times New Roman"/>
          <w:lang w:val="el-GR"/>
        </w:rPr>
        <w:t xml:space="preserve"> </w:t>
      </w:r>
      <w:r w:rsidR="00C2023A" w:rsidRPr="002B3914">
        <w:rPr>
          <w:rFonts w:ascii="Times New Roman" w:hAnsi="Times New Roman" w:cs="Times New Roman"/>
        </w:rPr>
        <w:t>της</w:t>
      </w:r>
      <w:r w:rsidR="00C2023A" w:rsidRPr="002B3914">
        <w:rPr>
          <w:rFonts w:ascii="Times New Roman" w:hAnsi="Times New Roman" w:cs="Times New Roman"/>
          <w:lang w:val="el-GR"/>
        </w:rPr>
        <w:t xml:space="preserve"> </w:t>
      </w:r>
      <w:r w:rsidR="00C2023A" w:rsidRPr="002B3914">
        <w:rPr>
          <w:rFonts w:ascii="Times New Roman" w:hAnsi="Times New Roman" w:cs="Times New Roman"/>
        </w:rPr>
        <w:t>διοργάνωσης</w:t>
      </w:r>
      <w:r w:rsidR="00C2023A" w:rsidRPr="002B3914">
        <w:rPr>
          <w:rFonts w:ascii="Times New Roman" w:hAnsi="Times New Roman" w:cs="Times New Roman"/>
          <w:lang w:val="el-GR"/>
        </w:rPr>
        <w:t xml:space="preserve"> (</w:t>
      </w:r>
      <w:hyperlink r:id="rId15" w:history="1">
        <w:r w:rsidR="00C2023A" w:rsidRPr="002B3914">
          <w:rPr>
            <w:rStyle w:val="-0"/>
            <w:rFonts w:ascii="Times New Roman" w:hAnsi="Times New Roman" w:cs="Times New Roman"/>
            <w:lang w:val="el-GR"/>
          </w:rPr>
          <w:t>https://bit.ly/4vc2wpQ</w:t>
        </w:r>
      </w:hyperlink>
      <w:r w:rsidR="00C2023A" w:rsidRPr="002B3914">
        <w:rPr>
          <w:rFonts w:ascii="Times New Roman" w:hAnsi="Times New Roman" w:cs="Times New Roman"/>
          <w:lang w:val="el-GR"/>
        </w:rPr>
        <w:t xml:space="preserve">), </w:t>
      </w:r>
      <w:r w:rsidR="002B3914">
        <w:rPr>
          <w:rFonts w:ascii="Times New Roman" w:hAnsi="Times New Roman" w:cs="Times New Roman"/>
          <w:lang w:val="el-GR"/>
        </w:rPr>
        <w:t>που</w:t>
      </w:r>
      <w:r w:rsidR="00C2023A" w:rsidRPr="002B3914">
        <w:rPr>
          <w:rFonts w:ascii="Times New Roman" w:hAnsi="Times New Roman" w:cs="Times New Roman"/>
          <w:lang w:val="el-GR"/>
        </w:rPr>
        <w:t xml:space="preserve"> έχει δημιουργηθεί αποκλειστικά για τις ανάγκες της διοργάνωσης</w:t>
      </w:r>
      <w:r w:rsidR="00C2023A" w:rsidRPr="002B3914">
        <w:rPr>
          <w:rFonts w:ascii="Times New Roman" w:hAnsi="Times New Roman" w:cs="Times New Roman"/>
        </w:rPr>
        <w:t>.</w:t>
      </w:r>
    </w:p>
    <w:p w14:paraId="37CE74EB" w14:textId="77D6D3E1" w:rsidR="00C2023A" w:rsidRPr="002B3914" w:rsidRDefault="002B3914" w:rsidP="00AE2CE5">
      <w:pPr>
        <w:spacing w:before="240" w:after="240" w:line="259" w:lineRule="auto"/>
        <w:ind w:left="720"/>
        <w:jc w:val="both"/>
        <w:rPr>
          <w:rFonts w:ascii="Times New Roman" w:hAnsi="Times New Roman" w:cs="Times New Roman"/>
          <w:lang w:val="el-GR"/>
        </w:rPr>
      </w:pPr>
      <w:r>
        <w:rPr>
          <w:rFonts w:ascii="Times New Roman" w:hAnsi="Times New Roman" w:cs="Times New Roman"/>
          <w:lang w:val="el-GR"/>
        </w:rPr>
        <w:t>Στη φόρμα συμμετοχής, ζητούνται</w:t>
      </w:r>
      <w:r w:rsidR="00D8142B" w:rsidRPr="002B3914">
        <w:rPr>
          <w:rFonts w:ascii="Times New Roman" w:hAnsi="Times New Roman" w:cs="Times New Roman"/>
        </w:rPr>
        <w:t xml:space="preserve"> </w:t>
      </w:r>
      <w:r w:rsidR="00C2023A" w:rsidRPr="002B3914">
        <w:rPr>
          <w:rFonts w:ascii="Times New Roman" w:hAnsi="Times New Roman" w:cs="Times New Roman"/>
          <w:lang w:val="el-GR"/>
        </w:rPr>
        <w:t>η ονομασία</w:t>
      </w:r>
      <w:r w:rsidR="00D8142B" w:rsidRPr="002B3914">
        <w:rPr>
          <w:rFonts w:ascii="Times New Roman" w:hAnsi="Times New Roman" w:cs="Times New Roman"/>
        </w:rPr>
        <w:t xml:space="preserve"> </w:t>
      </w:r>
      <w:r w:rsidR="00D8142B" w:rsidRPr="002B3914">
        <w:rPr>
          <w:rFonts w:ascii="Times New Roman" w:hAnsi="Times New Roman" w:cs="Times New Roman"/>
          <w:lang w:val="el-GR"/>
        </w:rPr>
        <w:t xml:space="preserve">της </w:t>
      </w:r>
      <w:r w:rsidR="00D8142B" w:rsidRPr="002B3914">
        <w:rPr>
          <w:rFonts w:ascii="Times New Roman" w:hAnsi="Times New Roman" w:cs="Times New Roman"/>
        </w:rPr>
        <w:t>ομάδας,</w:t>
      </w:r>
      <w:r w:rsidR="00D8142B" w:rsidRPr="002B3914">
        <w:rPr>
          <w:rFonts w:ascii="Times New Roman" w:hAnsi="Times New Roman" w:cs="Times New Roman"/>
          <w:lang w:val="el-GR"/>
        </w:rPr>
        <w:t xml:space="preserve"> η προέλευσ</w:t>
      </w:r>
      <w:r w:rsidR="006B7F2B">
        <w:rPr>
          <w:rFonts w:ascii="Times New Roman" w:hAnsi="Times New Roman" w:cs="Times New Roman"/>
          <w:lang w:val="el-GR"/>
        </w:rPr>
        <w:t>ή</w:t>
      </w:r>
      <w:r w:rsidR="00C2023A" w:rsidRPr="002B3914">
        <w:rPr>
          <w:rFonts w:ascii="Times New Roman" w:hAnsi="Times New Roman" w:cs="Times New Roman"/>
          <w:lang w:val="el-GR"/>
        </w:rPr>
        <w:t xml:space="preserve"> της</w:t>
      </w:r>
      <w:r w:rsidR="00D8142B" w:rsidRPr="002B3914">
        <w:rPr>
          <w:rFonts w:ascii="Times New Roman" w:hAnsi="Times New Roman" w:cs="Times New Roman"/>
          <w:lang w:val="el-GR"/>
        </w:rPr>
        <w:t>, τα</w:t>
      </w:r>
      <w:r w:rsidR="00D8142B" w:rsidRPr="002B3914">
        <w:rPr>
          <w:rFonts w:ascii="Times New Roman" w:hAnsi="Times New Roman" w:cs="Times New Roman"/>
        </w:rPr>
        <w:t xml:space="preserve"> στοιχεία επικοινωνίας </w:t>
      </w:r>
      <w:r w:rsidR="00D8142B" w:rsidRPr="002B3914">
        <w:rPr>
          <w:rFonts w:ascii="Times New Roman" w:hAnsi="Times New Roman" w:cs="Times New Roman"/>
          <w:lang w:val="el-GR"/>
        </w:rPr>
        <w:t xml:space="preserve">του </w:t>
      </w:r>
      <w:r w:rsidR="00D8142B" w:rsidRPr="002B3914">
        <w:rPr>
          <w:rFonts w:ascii="Times New Roman" w:hAnsi="Times New Roman" w:cs="Times New Roman"/>
        </w:rPr>
        <w:t>εκπροσώπου</w:t>
      </w:r>
      <w:r w:rsidR="00C2023A" w:rsidRPr="002B3914">
        <w:rPr>
          <w:rFonts w:ascii="Times New Roman" w:hAnsi="Times New Roman" w:cs="Times New Roman"/>
          <w:lang w:val="el-GR"/>
        </w:rPr>
        <w:t xml:space="preserve"> και</w:t>
      </w:r>
      <w:r w:rsidR="00D8142B" w:rsidRPr="002B3914">
        <w:rPr>
          <w:rFonts w:ascii="Times New Roman" w:hAnsi="Times New Roman" w:cs="Times New Roman"/>
        </w:rPr>
        <w:t xml:space="preserve"> </w:t>
      </w:r>
      <w:r w:rsidR="00D8142B" w:rsidRPr="002B3914">
        <w:rPr>
          <w:rFonts w:ascii="Times New Roman" w:hAnsi="Times New Roman" w:cs="Times New Roman"/>
          <w:lang w:val="el-GR"/>
        </w:rPr>
        <w:t>εναλλακτικά στοιχεία επικοινωνίας</w:t>
      </w:r>
      <w:r w:rsidR="00D8142B" w:rsidRPr="002B3914">
        <w:rPr>
          <w:rFonts w:ascii="Times New Roman" w:hAnsi="Times New Roman" w:cs="Times New Roman"/>
        </w:rPr>
        <w:t xml:space="preserve"> </w:t>
      </w:r>
    </w:p>
    <w:p w14:paraId="773E79BF" w14:textId="6C84CA2F" w:rsidR="00C2023A" w:rsidRPr="00246052" w:rsidRDefault="00C2023A" w:rsidP="00AE2CE5">
      <w:pPr>
        <w:pStyle w:val="a7"/>
        <w:spacing w:before="240" w:after="240"/>
        <w:jc w:val="both"/>
        <w:rPr>
          <w:rFonts w:ascii="Times New Roman" w:hAnsi="Times New Roman" w:cs="Times New Roman"/>
          <w:b/>
          <w:bCs/>
          <w:lang w:val="el-GR"/>
        </w:rPr>
      </w:pPr>
      <w:r w:rsidRPr="00246052">
        <w:rPr>
          <w:rFonts w:ascii="Times New Roman" w:hAnsi="Times New Roman" w:cs="Times New Roman"/>
          <w:b/>
          <w:bCs/>
          <w:lang w:val="el-GR"/>
        </w:rPr>
        <w:t>Επιπλέον των παραπάνω στοιχείων, για να θεωρηθεί έγκυρη η συμμετοχή μιας ομάδας</w:t>
      </w:r>
      <w:r w:rsidR="00AE2CE5">
        <w:rPr>
          <w:rFonts w:ascii="Times New Roman" w:hAnsi="Times New Roman" w:cs="Times New Roman"/>
          <w:b/>
          <w:bCs/>
          <w:lang w:val="el-GR"/>
        </w:rPr>
        <w:t>,</w:t>
      </w:r>
      <w:r w:rsidRPr="00246052">
        <w:rPr>
          <w:rFonts w:ascii="Times New Roman" w:hAnsi="Times New Roman" w:cs="Times New Roman"/>
          <w:b/>
          <w:bCs/>
          <w:lang w:val="el-GR"/>
        </w:rPr>
        <w:t xml:space="preserve"> θα πρέπει </w:t>
      </w:r>
      <w:r w:rsidR="00A228F3">
        <w:rPr>
          <w:rFonts w:ascii="Times New Roman" w:hAnsi="Times New Roman" w:cs="Times New Roman"/>
          <w:b/>
          <w:bCs/>
          <w:lang w:val="el-GR"/>
        </w:rPr>
        <w:t xml:space="preserve">μαζί </w:t>
      </w:r>
      <w:r w:rsidR="00FB2082">
        <w:rPr>
          <w:rFonts w:ascii="Times New Roman" w:hAnsi="Times New Roman" w:cs="Times New Roman"/>
          <w:b/>
          <w:bCs/>
          <w:lang w:val="el-GR"/>
        </w:rPr>
        <w:t>με</w:t>
      </w:r>
      <w:r w:rsidR="00AE2CE5">
        <w:rPr>
          <w:rFonts w:ascii="Times New Roman" w:hAnsi="Times New Roman" w:cs="Times New Roman"/>
          <w:b/>
          <w:bCs/>
          <w:lang w:val="el-GR"/>
        </w:rPr>
        <w:t xml:space="preserve"> </w:t>
      </w:r>
      <w:r w:rsidR="00A228F3">
        <w:rPr>
          <w:rFonts w:ascii="Times New Roman" w:hAnsi="Times New Roman" w:cs="Times New Roman"/>
          <w:b/>
          <w:bCs/>
          <w:lang w:val="el-GR"/>
        </w:rPr>
        <w:t xml:space="preserve">τη δήλωση συμμετοχής να υποβληθεί </w:t>
      </w:r>
      <w:r w:rsidRPr="00246052">
        <w:rPr>
          <w:rFonts w:ascii="Times New Roman" w:hAnsi="Times New Roman" w:cs="Times New Roman"/>
          <w:b/>
          <w:bCs/>
          <w:lang w:val="el-GR"/>
        </w:rPr>
        <w:t xml:space="preserve">ενιαίο αρχείο </w:t>
      </w:r>
      <w:r w:rsidRPr="00246052">
        <w:rPr>
          <w:rFonts w:ascii="Times New Roman" w:hAnsi="Times New Roman" w:cs="Times New Roman"/>
          <w:b/>
          <w:bCs/>
          <w:lang w:val="en-US"/>
        </w:rPr>
        <w:t>pdf</w:t>
      </w:r>
      <w:r w:rsidRPr="00246052">
        <w:rPr>
          <w:rFonts w:ascii="Times New Roman" w:hAnsi="Times New Roman" w:cs="Times New Roman"/>
          <w:b/>
          <w:bCs/>
          <w:lang w:val="el-GR"/>
        </w:rPr>
        <w:t>, το οποίο θα περιέχει τις ατομικές υπεύθυνες δηλώσεις των μελών της ομάδας, όπου το κάθε μέλος θα δηλώνει υπεύθυνα ότι:</w:t>
      </w:r>
    </w:p>
    <w:p w14:paraId="32D1974A" w14:textId="77777777" w:rsidR="00C2023A" w:rsidRPr="00246052" w:rsidRDefault="00C2023A" w:rsidP="00AE2CE5">
      <w:pPr>
        <w:pStyle w:val="a7"/>
        <w:spacing w:before="240" w:after="240"/>
        <w:jc w:val="both"/>
        <w:rPr>
          <w:rFonts w:ascii="Times New Roman" w:hAnsi="Times New Roman" w:cs="Times New Roman"/>
          <w:lang w:val="el-GR"/>
        </w:rPr>
      </w:pPr>
      <w:r w:rsidRPr="00246052">
        <w:rPr>
          <w:rFonts w:ascii="Times New Roman" w:hAnsi="Times New Roman" w:cs="Times New Roman"/>
          <w:lang w:val="el-GR"/>
        </w:rPr>
        <w:t>α) διαθέτει ενεργή φοιτητική ταυτότητα σε Σχολή του ΕΚΠΑ, (αναφέροντας τον αντίστοιχο Αριθμό Μητρώου)</w:t>
      </w:r>
    </w:p>
    <w:p w14:paraId="2DA5B1F3" w14:textId="77777777" w:rsidR="00C2023A" w:rsidRPr="00246052" w:rsidRDefault="00C2023A" w:rsidP="00AE2CE5">
      <w:pPr>
        <w:pStyle w:val="a7"/>
        <w:spacing w:before="240" w:after="240"/>
        <w:ind w:left="480" w:firstLine="240"/>
        <w:jc w:val="both"/>
        <w:rPr>
          <w:rFonts w:ascii="Times New Roman" w:hAnsi="Times New Roman" w:cs="Times New Roman"/>
          <w:lang w:val="el-GR"/>
        </w:rPr>
      </w:pPr>
      <w:r w:rsidRPr="00246052">
        <w:rPr>
          <w:rFonts w:ascii="Times New Roman" w:hAnsi="Times New Roman" w:cs="Times New Roman"/>
          <w:lang w:val="el-GR"/>
        </w:rPr>
        <w:t>β) είναι υγιής και συμμετέχει στο τουρνουά με αποκλειστικά δική του/της ευθύνη</w:t>
      </w:r>
    </w:p>
    <w:p w14:paraId="48A8765E" w14:textId="77777777" w:rsidR="00C2023A" w:rsidRPr="00246052" w:rsidRDefault="00C2023A" w:rsidP="00AE2CE5">
      <w:pPr>
        <w:pStyle w:val="a7"/>
        <w:spacing w:before="240" w:after="240"/>
        <w:jc w:val="both"/>
        <w:rPr>
          <w:rFonts w:ascii="Times New Roman" w:hAnsi="Times New Roman" w:cs="Times New Roman"/>
          <w:lang w:val="el-GR"/>
        </w:rPr>
      </w:pPr>
      <w:r w:rsidRPr="00246052">
        <w:rPr>
          <w:rFonts w:ascii="Times New Roman" w:hAnsi="Times New Roman" w:cs="Times New Roman"/>
          <w:lang w:val="el-GR"/>
        </w:rPr>
        <w:t>γ) εξουσιοδοτεί τον/την αρχηγό της ομάδας να τον/την εκπροσωπεί στις επαφές με την Οργανωτική Επιτροπή του τουρνουά</w:t>
      </w:r>
    </w:p>
    <w:p w14:paraId="01D1CBBE" w14:textId="2EA361B5" w:rsidR="00C2023A" w:rsidRPr="00246052" w:rsidRDefault="00C2023A" w:rsidP="00AE2CE5">
      <w:pPr>
        <w:pStyle w:val="a7"/>
        <w:spacing w:before="240" w:after="240"/>
        <w:jc w:val="both"/>
        <w:rPr>
          <w:rFonts w:ascii="Times New Roman" w:hAnsi="Times New Roman" w:cs="Times New Roman"/>
          <w:lang w:val="el-GR"/>
        </w:rPr>
      </w:pPr>
      <w:r w:rsidRPr="00246052">
        <w:rPr>
          <w:rFonts w:ascii="Times New Roman" w:hAnsi="Times New Roman" w:cs="Times New Roman"/>
          <w:lang w:val="el-GR"/>
        </w:rPr>
        <w:t xml:space="preserve">δ) συναινεί στη φωτογράφιση του και στη δημοσίευση </w:t>
      </w:r>
      <w:r w:rsidR="00FB2082" w:rsidRPr="00246052">
        <w:rPr>
          <w:rFonts w:ascii="Times New Roman" w:hAnsi="Times New Roman" w:cs="Times New Roman"/>
          <w:lang w:val="el-GR"/>
        </w:rPr>
        <w:t>στιγμιότυπων</w:t>
      </w:r>
      <w:r w:rsidRPr="00246052">
        <w:rPr>
          <w:rFonts w:ascii="Times New Roman" w:hAnsi="Times New Roman" w:cs="Times New Roman"/>
          <w:lang w:val="el-GR"/>
        </w:rPr>
        <w:t xml:space="preserve"> του τουρνουά στα Μέσα Κοινωνικής Δικτύωσης της διοργάνωσης.</w:t>
      </w:r>
    </w:p>
    <w:p w14:paraId="6881F876" w14:textId="77777777" w:rsidR="00C2023A" w:rsidRDefault="00C2023A" w:rsidP="00AE2CE5">
      <w:pPr>
        <w:pStyle w:val="a7"/>
        <w:spacing w:before="240" w:after="240"/>
        <w:ind w:left="480" w:firstLine="240"/>
        <w:jc w:val="both"/>
        <w:rPr>
          <w:rFonts w:ascii="Times New Roman" w:hAnsi="Times New Roman" w:cs="Times New Roman"/>
          <w:lang w:val="el-GR"/>
        </w:rPr>
      </w:pPr>
      <w:r w:rsidRPr="00246052">
        <w:rPr>
          <w:rFonts w:ascii="Times New Roman" w:hAnsi="Times New Roman" w:cs="Times New Roman"/>
          <w:lang w:val="el-GR"/>
        </w:rPr>
        <w:t xml:space="preserve">ε) </w:t>
      </w:r>
      <w:proofErr w:type="spellStart"/>
      <w:r w:rsidRPr="00246052">
        <w:rPr>
          <w:rFonts w:ascii="Times New Roman" w:hAnsi="Times New Roman" w:cs="Times New Roman"/>
        </w:rPr>
        <w:t>έχ</w:t>
      </w:r>
      <w:proofErr w:type="spellEnd"/>
      <w:r w:rsidRPr="00246052">
        <w:rPr>
          <w:rFonts w:ascii="Times New Roman" w:hAnsi="Times New Roman" w:cs="Times New Roman"/>
          <w:lang w:val="el-GR"/>
        </w:rPr>
        <w:t xml:space="preserve">ει </w:t>
      </w:r>
      <w:r w:rsidRPr="00246052">
        <w:rPr>
          <w:rFonts w:ascii="Times New Roman" w:hAnsi="Times New Roman" w:cs="Times New Roman"/>
        </w:rPr>
        <w:t xml:space="preserve">διαβάσει και </w:t>
      </w:r>
      <w:proofErr w:type="spellStart"/>
      <w:r w:rsidRPr="00246052">
        <w:rPr>
          <w:rFonts w:ascii="Times New Roman" w:hAnsi="Times New Roman" w:cs="Times New Roman"/>
        </w:rPr>
        <w:t>αποδέχ</w:t>
      </w:r>
      <w:r w:rsidRPr="00246052">
        <w:rPr>
          <w:rFonts w:ascii="Times New Roman" w:hAnsi="Times New Roman" w:cs="Times New Roman"/>
          <w:lang w:val="el-GR"/>
        </w:rPr>
        <w:t>εται</w:t>
      </w:r>
      <w:proofErr w:type="spellEnd"/>
      <w:r w:rsidRPr="00246052">
        <w:rPr>
          <w:rFonts w:ascii="Times New Roman" w:hAnsi="Times New Roman" w:cs="Times New Roman"/>
        </w:rPr>
        <w:t xml:space="preserve"> τους </w:t>
      </w:r>
      <w:r w:rsidRPr="00246052">
        <w:rPr>
          <w:rFonts w:ascii="Times New Roman" w:hAnsi="Times New Roman" w:cs="Times New Roman"/>
          <w:lang w:val="el-GR"/>
        </w:rPr>
        <w:t xml:space="preserve">όρους και τους </w:t>
      </w:r>
      <w:r w:rsidRPr="00246052">
        <w:rPr>
          <w:rFonts w:ascii="Times New Roman" w:hAnsi="Times New Roman" w:cs="Times New Roman"/>
        </w:rPr>
        <w:t>κανονισμούς</w:t>
      </w:r>
      <w:r w:rsidRPr="00246052">
        <w:rPr>
          <w:rFonts w:ascii="Times New Roman" w:hAnsi="Times New Roman" w:cs="Times New Roman"/>
          <w:lang w:val="el-GR"/>
        </w:rPr>
        <w:t xml:space="preserve"> της διοργάνωσης.</w:t>
      </w:r>
    </w:p>
    <w:p w14:paraId="1344F9C3" w14:textId="667F14D3" w:rsidR="00595A1A" w:rsidRDefault="00595A1A" w:rsidP="00AE2CE5">
      <w:pPr>
        <w:pStyle w:val="a7"/>
        <w:spacing w:before="240" w:after="240"/>
        <w:jc w:val="both"/>
        <w:rPr>
          <w:rFonts w:ascii="Times New Roman" w:hAnsi="Times New Roman" w:cs="Times New Roman"/>
          <w:lang w:val="el-GR"/>
        </w:rPr>
      </w:pPr>
      <w:r w:rsidRPr="00CD020B">
        <w:rPr>
          <w:rFonts w:ascii="Times New Roman" w:hAnsi="Times New Roman" w:cs="Times New Roman"/>
          <w:b/>
          <w:bCs/>
          <w:lang w:val="el-GR"/>
        </w:rPr>
        <w:t>* Σημείωση:</w:t>
      </w:r>
      <w:r>
        <w:rPr>
          <w:rFonts w:ascii="Times New Roman" w:hAnsi="Times New Roman" w:cs="Times New Roman"/>
          <w:lang w:val="el-GR"/>
        </w:rPr>
        <w:t xml:space="preserve"> Επισυνάπτεται ξεχωριστό αρχείο ως υπόδειγμα υπεύθυνης δήλωσης, στο οποί</w:t>
      </w:r>
      <w:r>
        <w:rPr>
          <w:rFonts w:ascii="Times New Roman" w:hAnsi="Times New Roman" w:cs="Times New Roman"/>
          <w:lang w:val="en-US"/>
        </w:rPr>
        <w:t>o</w:t>
      </w:r>
      <w:r>
        <w:rPr>
          <w:rFonts w:ascii="Times New Roman" w:hAnsi="Times New Roman" w:cs="Times New Roman"/>
          <w:lang w:val="el-GR"/>
        </w:rPr>
        <w:t xml:space="preserve"> ο/η κάθε συμμετέχων/</w:t>
      </w:r>
      <w:proofErr w:type="spellStart"/>
      <w:r>
        <w:rPr>
          <w:rFonts w:ascii="Times New Roman" w:hAnsi="Times New Roman" w:cs="Times New Roman"/>
          <w:lang w:val="el-GR"/>
        </w:rPr>
        <w:t>ουσα</w:t>
      </w:r>
      <w:proofErr w:type="spellEnd"/>
      <w:r>
        <w:rPr>
          <w:rFonts w:ascii="Times New Roman" w:hAnsi="Times New Roman" w:cs="Times New Roman"/>
          <w:lang w:val="el-GR"/>
        </w:rPr>
        <w:t xml:space="preserve"> συμπληρώνει τα στοιχεία του</w:t>
      </w:r>
      <w:r w:rsidR="00CD020B">
        <w:rPr>
          <w:rFonts w:ascii="Times New Roman" w:hAnsi="Times New Roman" w:cs="Times New Roman"/>
          <w:lang w:val="el-GR"/>
        </w:rPr>
        <w:t>/της</w:t>
      </w:r>
      <w:r>
        <w:rPr>
          <w:rFonts w:ascii="Times New Roman" w:hAnsi="Times New Roman" w:cs="Times New Roman"/>
          <w:lang w:val="el-GR"/>
        </w:rPr>
        <w:t xml:space="preserve"> και υπογράφει. Ακολούθως το αρχείο μετατρέπεται σε </w:t>
      </w:r>
      <w:r>
        <w:rPr>
          <w:rFonts w:ascii="Times New Roman" w:hAnsi="Times New Roman" w:cs="Times New Roman"/>
          <w:lang w:val="en-US"/>
        </w:rPr>
        <w:t>pdf</w:t>
      </w:r>
      <w:r w:rsidRPr="002058AF">
        <w:rPr>
          <w:rFonts w:ascii="Times New Roman" w:hAnsi="Times New Roman" w:cs="Times New Roman"/>
          <w:lang w:val="el-GR"/>
        </w:rPr>
        <w:t xml:space="preserve">. </w:t>
      </w:r>
      <w:r>
        <w:rPr>
          <w:rFonts w:ascii="Times New Roman" w:hAnsi="Times New Roman" w:cs="Times New Roman"/>
          <w:lang w:val="el-GR"/>
        </w:rPr>
        <w:t xml:space="preserve">Στη συνέχεια, όλες οι υπεύθυνες δηλώσεις ενώνονται σε ένα ενιαίο αρχείο </w:t>
      </w:r>
      <w:r>
        <w:rPr>
          <w:rFonts w:ascii="Times New Roman" w:hAnsi="Times New Roman" w:cs="Times New Roman"/>
          <w:lang w:val="en-US"/>
        </w:rPr>
        <w:t>pdf</w:t>
      </w:r>
      <w:r w:rsidR="00AE2CE5">
        <w:rPr>
          <w:rFonts w:ascii="Times New Roman" w:hAnsi="Times New Roman" w:cs="Times New Roman"/>
          <w:lang w:val="el-GR"/>
        </w:rPr>
        <w:t xml:space="preserve">. </w:t>
      </w:r>
      <w:r w:rsidR="00AE2CE5" w:rsidRPr="00AE2CE5">
        <w:rPr>
          <w:rFonts w:ascii="Times New Roman" w:hAnsi="Times New Roman" w:cs="Times New Roman"/>
          <w:lang w:val="el-GR"/>
        </w:rPr>
        <w:t xml:space="preserve">Για τη συγχώνευση των αρχείων </w:t>
      </w:r>
      <w:proofErr w:type="spellStart"/>
      <w:r w:rsidR="00AE2CE5" w:rsidRPr="00AE2CE5">
        <w:rPr>
          <w:rFonts w:ascii="Times New Roman" w:hAnsi="Times New Roman" w:cs="Times New Roman"/>
          <w:lang w:val="el-GR"/>
        </w:rPr>
        <w:t>pdf</w:t>
      </w:r>
      <w:proofErr w:type="spellEnd"/>
      <w:r w:rsidR="00AE2CE5">
        <w:rPr>
          <w:rFonts w:ascii="Times New Roman" w:hAnsi="Times New Roman" w:cs="Times New Roman"/>
          <w:lang w:val="el-GR"/>
        </w:rPr>
        <w:t xml:space="preserve"> (</w:t>
      </w:r>
      <w:r w:rsidR="00AE2CE5">
        <w:rPr>
          <w:rFonts w:ascii="Times New Roman" w:hAnsi="Times New Roman" w:cs="Times New Roman"/>
          <w:lang w:val="en-US"/>
        </w:rPr>
        <w:t>merge</w:t>
      </w:r>
      <w:r w:rsidR="00AE2CE5" w:rsidRPr="002058AF">
        <w:rPr>
          <w:rFonts w:ascii="Times New Roman" w:hAnsi="Times New Roman" w:cs="Times New Roman"/>
          <w:lang w:val="el-GR"/>
        </w:rPr>
        <w:t xml:space="preserve"> </w:t>
      </w:r>
      <w:r w:rsidR="00AE2CE5">
        <w:rPr>
          <w:rFonts w:ascii="Times New Roman" w:hAnsi="Times New Roman" w:cs="Times New Roman"/>
          <w:lang w:val="en-US"/>
        </w:rPr>
        <w:t>pdf</w:t>
      </w:r>
      <w:r w:rsidR="00AE2CE5">
        <w:rPr>
          <w:rFonts w:ascii="Times New Roman" w:hAnsi="Times New Roman" w:cs="Times New Roman"/>
          <w:lang w:val="el-GR"/>
        </w:rPr>
        <w:t xml:space="preserve">), </w:t>
      </w:r>
      <w:r w:rsidR="00AE2CE5" w:rsidRPr="00AE2CE5">
        <w:rPr>
          <w:rFonts w:ascii="Times New Roman" w:hAnsi="Times New Roman" w:cs="Times New Roman"/>
          <w:lang w:val="el-GR"/>
        </w:rPr>
        <w:t xml:space="preserve">προτείνεται η διαδικτυακή εφαρμογή </w:t>
      </w:r>
      <w:hyperlink r:id="rId16" w:history="1">
        <w:r w:rsidR="00AE2CE5" w:rsidRPr="00AE2CE5">
          <w:rPr>
            <w:rStyle w:val="-0"/>
            <w:rFonts w:ascii="Times New Roman" w:hAnsi="Times New Roman" w:cs="Times New Roman"/>
            <w:lang w:val="el-GR"/>
          </w:rPr>
          <w:t>https://www.ilovepdf.com/el</w:t>
        </w:r>
      </w:hyperlink>
      <w:r w:rsidR="00AE2CE5" w:rsidRPr="00AE2CE5">
        <w:rPr>
          <w:rFonts w:ascii="Times New Roman" w:hAnsi="Times New Roman" w:cs="Times New Roman"/>
          <w:lang w:val="el-GR"/>
        </w:rPr>
        <w:t>.</w:t>
      </w:r>
      <w:r w:rsidR="00AE2CE5">
        <w:rPr>
          <w:rFonts w:ascii="Times New Roman" w:hAnsi="Times New Roman" w:cs="Times New Roman"/>
          <w:lang w:val="el-GR"/>
        </w:rPr>
        <w:t xml:space="preserve"> Το συγχωνευμένο αρχείο, </w:t>
      </w:r>
      <w:r>
        <w:rPr>
          <w:rFonts w:ascii="Times New Roman" w:hAnsi="Times New Roman" w:cs="Times New Roman"/>
          <w:lang w:val="el-GR"/>
        </w:rPr>
        <w:t>θα πρέπει να ανέβει στη φόρμα συμμετοχής στο τελευταίο πεδίο.</w:t>
      </w:r>
    </w:p>
    <w:p w14:paraId="7B262E03" w14:textId="77777777" w:rsidR="00987F97" w:rsidRPr="00595A1A" w:rsidRDefault="00987F97" w:rsidP="006B7F2B">
      <w:pPr>
        <w:pStyle w:val="a7"/>
        <w:spacing w:before="240" w:after="240"/>
        <w:ind w:left="480"/>
        <w:jc w:val="both"/>
        <w:rPr>
          <w:rFonts w:ascii="Times New Roman" w:hAnsi="Times New Roman" w:cs="Times New Roman"/>
          <w:lang w:val="el-GR"/>
        </w:rPr>
      </w:pPr>
    </w:p>
    <w:p w14:paraId="6C49D3C7" w14:textId="1FCB990F" w:rsidR="00C2023A" w:rsidRPr="00246052" w:rsidRDefault="00C2023A" w:rsidP="006B7F2B">
      <w:pPr>
        <w:spacing w:before="240" w:after="240" w:line="259" w:lineRule="auto"/>
        <w:ind w:left="567" w:hanging="567"/>
        <w:jc w:val="both"/>
        <w:rPr>
          <w:rFonts w:ascii="Times New Roman" w:hAnsi="Times New Roman" w:cs="Times New Roman"/>
          <w:lang w:val="el-GR"/>
        </w:rPr>
      </w:pPr>
      <w:r w:rsidRPr="002B3914">
        <w:rPr>
          <w:rFonts w:ascii="Times New Roman" w:hAnsi="Times New Roman" w:cs="Times New Roman"/>
          <w:b/>
          <w:bCs/>
          <w:lang w:val="el-GR"/>
        </w:rPr>
        <w:lastRenderedPageBreak/>
        <w:t xml:space="preserve">4.2 </w:t>
      </w:r>
      <w:r w:rsidR="00D8142B" w:rsidRPr="002B3914">
        <w:rPr>
          <w:rFonts w:ascii="Times New Roman" w:hAnsi="Times New Roman" w:cs="Times New Roman"/>
          <w:b/>
          <w:bCs/>
        </w:rPr>
        <w:t>Κριτήρια Επιλογής (</w:t>
      </w:r>
      <w:r w:rsidRPr="002B3914">
        <w:rPr>
          <w:rFonts w:ascii="Times New Roman" w:hAnsi="Times New Roman" w:cs="Times New Roman"/>
          <w:b/>
          <w:bCs/>
          <w:lang w:val="el-GR"/>
        </w:rPr>
        <w:t>μ</w:t>
      </w:r>
      <w:proofErr w:type="spellStart"/>
      <w:r w:rsidR="00D8142B" w:rsidRPr="002B3914">
        <w:rPr>
          <w:rFonts w:ascii="Times New Roman" w:hAnsi="Times New Roman" w:cs="Times New Roman"/>
          <w:b/>
          <w:bCs/>
        </w:rPr>
        <w:t>έγιστος</w:t>
      </w:r>
      <w:proofErr w:type="spellEnd"/>
      <w:r w:rsidR="00D8142B" w:rsidRPr="002B3914">
        <w:rPr>
          <w:rFonts w:ascii="Times New Roman" w:hAnsi="Times New Roman" w:cs="Times New Roman"/>
          <w:b/>
          <w:bCs/>
        </w:rPr>
        <w:t xml:space="preserve"> αριθμός: 39 ομάδες)</w:t>
      </w:r>
      <w:r w:rsidRPr="002B3914">
        <w:rPr>
          <w:rFonts w:ascii="Times New Roman" w:hAnsi="Times New Roman" w:cs="Times New Roman"/>
        </w:rPr>
        <w:t xml:space="preserve"> </w:t>
      </w:r>
      <w:r w:rsidR="002B3914">
        <w:rPr>
          <w:rFonts w:ascii="Times New Roman" w:hAnsi="Times New Roman" w:cs="Times New Roman"/>
          <w:lang w:val="el-GR"/>
        </w:rPr>
        <w:t xml:space="preserve">: </w:t>
      </w:r>
    </w:p>
    <w:p w14:paraId="35F2EEE8" w14:textId="674E6377" w:rsidR="00D8142B" w:rsidRPr="00CD020B" w:rsidRDefault="00D8142B" w:rsidP="006B7F2B">
      <w:pPr>
        <w:pStyle w:val="a7"/>
        <w:spacing w:after="160" w:line="259" w:lineRule="auto"/>
        <w:ind w:left="480"/>
        <w:jc w:val="both"/>
        <w:rPr>
          <w:rFonts w:ascii="Times New Roman" w:hAnsi="Times New Roman" w:cs="Times New Roman"/>
          <w:b/>
          <w:bCs/>
          <w:lang w:val="el-GR"/>
        </w:rPr>
      </w:pPr>
    </w:p>
    <w:p w14:paraId="215F85C8" w14:textId="44C8190A" w:rsidR="00C2023A" w:rsidRPr="002B3914" w:rsidRDefault="00D8142B" w:rsidP="006B7F2B">
      <w:pPr>
        <w:pStyle w:val="a7"/>
        <w:numPr>
          <w:ilvl w:val="2"/>
          <w:numId w:val="17"/>
        </w:numPr>
        <w:tabs>
          <w:tab w:val="num" w:pos="720"/>
        </w:tabs>
        <w:spacing w:before="240" w:after="240"/>
        <w:jc w:val="both"/>
        <w:rPr>
          <w:rFonts w:ascii="Times New Roman" w:hAnsi="Times New Roman" w:cs="Times New Roman"/>
          <w:lang w:val="el-GR"/>
        </w:rPr>
      </w:pPr>
      <w:r w:rsidRPr="002B3914">
        <w:rPr>
          <w:rFonts w:ascii="Times New Roman" w:hAnsi="Times New Roman" w:cs="Times New Roman"/>
          <w:b/>
          <w:bCs/>
        </w:rPr>
        <w:t>Πρώτο Κριτήριο:</w:t>
      </w:r>
      <w:r w:rsidRPr="002B3914">
        <w:rPr>
          <w:rFonts w:ascii="Times New Roman" w:hAnsi="Times New Roman" w:cs="Times New Roman"/>
        </w:rPr>
        <w:t xml:space="preserve"> Διασφάλιση εκπροσώπησης όλων των Τμημάτων</w:t>
      </w:r>
      <w:r w:rsidR="00C2023A" w:rsidRPr="002B3914">
        <w:rPr>
          <w:rFonts w:ascii="Times New Roman" w:hAnsi="Times New Roman" w:cs="Times New Roman"/>
          <w:lang w:val="el-GR"/>
        </w:rPr>
        <w:t>.</w:t>
      </w:r>
      <w:r w:rsidRPr="002B3914">
        <w:rPr>
          <w:rFonts w:ascii="Times New Roman" w:hAnsi="Times New Roman" w:cs="Times New Roman"/>
        </w:rPr>
        <w:t xml:space="preserve"> </w:t>
      </w:r>
      <w:r w:rsidR="00C2023A" w:rsidRPr="002B3914">
        <w:rPr>
          <w:rFonts w:ascii="Times New Roman" w:hAnsi="Times New Roman" w:cs="Times New Roman"/>
          <w:lang w:val="el-GR"/>
        </w:rPr>
        <w:t>Κάθε Τμήμα εκπροσωπείται αρχικά από την ομάδα που κατέθεσε πρώτη την αίτηση.</w:t>
      </w:r>
      <w:r w:rsidR="00C2023A" w:rsidRPr="002B3914">
        <w:rPr>
          <w:rFonts w:ascii="Times New Roman" w:hAnsi="Times New Roman" w:cs="Times New Roman"/>
        </w:rPr>
        <w:t xml:space="preserve"> Δε</w:t>
      </w:r>
      <w:r w:rsidR="00C2023A" w:rsidRPr="002B3914">
        <w:rPr>
          <w:rFonts w:ascii="Times New Roman" w:hAnsi="Times New Roman" w:cs="Times New Roman"/>
          <w:lang w:val="el-GR"/>
        </w:rPr>
        <w:t>ν</w:t>
      </w:r>
      <w:r w:rsidR="00C2023A" w:rsidRPr="002B3914">
        <w:rPr>
          <w:rFonts w:ascii="Times New Roman" w:hAnsi="Times New Roman" w:cs="Times New Roman"/>
        </w:rPr>
        <w:t xml:space="preserve"> μπορεί</w:t>
      </w:r>
      <w:r w:rsidR="00F4428B">
        <w:rPr>
          <w:rFonts w:ascii="Times New Roman" w:hAnsi="Times New Roman" w:cs="Times New Roman"/>
          <w:lang w:val="el-GR"/>
        </w:rPr>
        <w:t>,</w:t>
      </w:r>
      <w:r w:rsidR="00C2023A" w:rsidRPr="002B3914">
        <w:rPr>
          <w:rFonts w:ascii="Times New Roman" w:hAnsi="Times New Roman" w:cs="Times New Roman"/>
        </w:rPr>
        <w:t xml:space="preserve"> για παράδειγμα</w:t>
      </w:r>
      <w:r w:rsidR="00F4428B">
        <w:rPr>
          <w:rFonts w:ascii="Times New Roman" w:hAnsi="Times New Roman" w:cs="Times New Roman"/>
          <w:lang w:val="el-GR"/>
        </w:rPr>
        <w:t>,</w:t>
      </w:r>
      <w:r w:rsidR="00C2023A" w:rsidRPr="002B3914">
        <w:rPr>
          <w:rFonts w:ascii="Times New Roman" w:hAnsi="Times New Roman" w:cs="Times New Roman"/>
        </w:rPr>
        <w:t xml:space="preserve"> ένα Τμήμα</w:t>
      </w:r>
      <w:r w:rsidR="00C2023A" w:rsidRPr="002B3914">
        <w:rPr>
          <w:rFonts w:ascii="Times New Roman" w:hAnsi="Times New Roman" w:cs="Times New Roman"/>
          <w:lang w:val="el-GR"/>
        </w:rPr>
        <w:t xml:space="preserve"> </w:t>
      </w:r>
      <w:r w:rsidR="00C2023A" w:rsidRPr="002B3914">
        <w:rPr>
          <w:rFonts w:ascii="Times New Roman" w:hAnsi="Times New Roman" w:cs="Times New Roman"/>
        </w:rPr>
        <w:t xml:space="preserve">να </w:t>
      </w:r>
      <w:r w:rsidR="00C2023A" w:rsidRPr="002B3914">
        <w:rPr>
          <w:rFonts w:ascii="Times New Roman" w:hAnsi="Times New Roman" w:cs="Times New Roman"/>
          <w:lang w:val="el-GR"/>
        </w:rPr>
        <w:t>εκπροσωπείται</w:t>
      </w:r>
      <w:r w:rsidR="00C2023A" w:rsidRPr="002B3914">
        <w:rPr>
          <w:rFonts w:ascii="Times New Roman" w:hAnsi="Times New Roman" w:cs="Times New Roman"/>
        </w:rPr>
        <w:t xml:space="preserve"> με </w:t>
      </w:r>
      <w:r w:rsidR="00C2023A" w:rsidRPr="002B3914">
        <w:rPr>
          <w:rFonts w:ascii="Times New Roman" w:hAnsi="Times New Roman" w:cs="Times New Roman"/>
          <w:lang w:val="el-GR"/>
        </w:rPr>
        <w:t>δύο (</w:t>
      </w:r>
      <w:r w:rsidR="00C2023A" w:rsidRPr="002B3914">
        <w:rPr>
          <w:rFonts w:ascii="Times New Roman" w:hAnsi="Times New Roman" w:cs="Times New Roman"/>
        </w:rPr>
        <w:t>2</w:t>
      </w:r>
      <w:r w:rsidR="00C2023A" w:rsidRPr="002B3914">
        <w:rPr>
          <w:rFonts w:ascii="Times New Roman" w:hAnsi="Times New Roman" w:cs="Times New Roman"/>
          <w:lang w:val="el-GR"/>
        </w:rPr>
        <w:t>)</w:t>
      </w:r>
      <w:r w:rsidR="00C2023A" w:rsidRPr="002B3914">
        <w:rPr>
          <w:rFonts w:ascii="Times New Roman" w:hAnsi="Times New Roman" w:cs="Times New Roman"/>
        </w:rPr>
        <w:t xml:space="preserve"> </w:t>
      </w:r>
      <w:r w:rsidR="00C2023A" w:rsidRPr="002B3914">
        <w:rPr>
          <w:rFonts w:ascii="Times New Roman" w:hAnsi="Times New Roman" w:cs="Times New Roman"/>
          <w:lang w:val="el-GR"/>
        </w:rPr>
        <w:t xml:space="preserve">ή περισσότερες </w:t>
      </w:r>
      <w:r w:rsidR="00C2023A" w:rsidRPr="002B3914">
        <w:rPr>
          <w:rFonts w:ascii="Times New Roman" w:hAnsi="Times New Roman" w:cs="Times New Roman"/>
        </w:rPr>
        <w:t xml:space="preserve">ομάδες και κάποιο άλλο Τμήμα να μην </w:t>
      </w:r>
      <w:r w:rsidR="00C2023A" w:rsidRPr="002B3914">
        <w:rPr>
          <w:rFonts w:ascii="Times New Roman" w:hAnsi="Times New Roman" w:cs="Times New Roman"/>
          <w:lang w:val="el-GR"/>
        </w:rPr>
        <w:t>εκπροσωπείται καθόλου</w:t>
      </w:r>
      <w:r w:rsidR="00C2023A" w:rsidRPr="002B3914">
        <w:rPr>
          <w:rFonts w:ascii="Times New Roman" w:hAnsi="Times New Roman" w:cs="Times New Roman"/>
        </w:rPr>
        <w:t xml:space="preserve"> (ανεξαρτήτως του χρόνου δήλωσης</w:t>
      </w:r>
      <w:r w:rsidR="00C2023A" w:rsidRPr="002B3914">
        <w:rPr>
          <w:rFonts w:ascii="Times New Roman" w:hAnsi="Times New Roman" w:cs="Times New Roman"/>
          <w:lang w:val="el-GR"/>
        </w:rPr>
        <w:t>)</w:t>
      </w:r>
      <w:r w:rsidR="00C2023A" w:rsidRPr="002B3914">
        <w:rPr>
          <w:rFonts w:ascii="Times New Roman" w:hAnsi="Times New Roman" w:cs="Times New Roman"/>
        </w:rPr>
        <w:t>.</w:t>
      </w:r>
    </w:p>
    <w:p w14:paraId="52399278" w14:textId="60688186" w:rsidR="00D8142B" w:rsidRPr="002B3914" w:rsidRDefault="00D8142B" w:rsidP="006B7F2B">
      <w:pPr>
        <w:pStyle w:val="a7"/>
        <w:numPr>
          <w:ilvl w:val="2"/>
          <w:numId w:val="17"/>
        </w:numPr>
        <w:spacing w:after="160" w:line="259" w:lineRule="auto"/>
        <w:jc w:val="both"/>
        <w:rPr>
          <w:rFonts w:ascii="Times New Roman" w:hAnsi="Times New Roman" w:cs="Times New Roman"/>
          <w:b/>
          <w:bCs/>
        </w:rPr>
      </w:pPr>
      <w:r w:rsidRPr="002B3914">
        <w:rPr>
          <w:rFonts w:ascii="Times New Roman" w:hAnsi="Times New Roman" w:cs="Times New Roman"/>
          <w:b/>
          <w:bCs/>
        </w:rPr>
        <w:t>Λίστα Αναμονής:</w:t>
      </w:r>
      <w:r w:rsidRPr="002B3914">
        <w:rPr>
          <w:rFonts w:ascii="Times New Roman" w:hAnsi="Times New Roman" w:cs="Times New Roman"/>
        </w:rPr>
        <w:t xml:space="preserve"> Οι επιπλέον ομάδες του ίδιου Τμήματος μπαίνουν σε λίστα αναμονής</w:t>
      </w:r>
      <w:r w:rsidR="002B3914">
        <w:rPr>
          <w:rFonts w:ascii="Times New Roman" w:hAnsi="Times New Roman" w:cs="Times New Roman"/>
          <w:lang w:val="el-GR"/>
        </w:rPr>
        <w:t xml:space="preserve"> με βάση τον χρόνο δήλωσης συμμετοχής</w:t>
      </w:r>
      <w:r w:rsidRPr="002B3914">
        <w:rPr>
          <w:rFonts w:ascii="Times New Roman" w:hAnsi="Times New Roman" w:cs="Times New Roman"/>
        </w:rPr>
        <w:t>.</w:t>
      </w:r>
    </w:p>
    <w:p w14:paraId="6288D0AC" w14:textId="60BB9436" w:rsidR="000A4B0F" w:rsidRPr="00CD020B" w:rsidRDefault="00D8142B" w:rsidP="00CD020B">
      <w:pPr>
        <w:pStyle w:val="a7"/>
        <w:numPr>
          <w:ilvl w:val="2"/>
          <w:numId w:val="17"/>
        </w:numPr>
        <w:spacing w:before="240" w:after="240"/>
        <w:jc w:val="both"/>
        <w:rPr>
          <w:rFonts w:ascii="Times New Roman" w:hAnsi="Times New Roman" w:cs="Times New Roman"/>
          <w:lang w:val="el-GR"/>
        </w:rPr>
      </w:pPr>
      <w:r w:rsidRPr="00CD020B">
        <w:rPr>
          <w:rFonts w:ascii="Times New Roman" w:hAnsi="Times New Roman" w:cs="Times New Roman"/>
          <w:b/>
          <w:bCs/>
        </w:rPr>
        <w:t>Πλήρωση Κενών Θέσεων:</w:t>
      </w:r>
      <w:r w:rsidRPr="00CD020B">
        <w:rPr>
          <w:rFonts w:ascii="Times New Roman" w:hAnsi="Times New Roman" w:cs="Times New Roman"/>
        </w:rPr>
        <w:t xml:space="preserve"> Αν υπάρξουν κενές θέσεις, καλύπτονται από τη λίστα αναμονής με σειρά </w:t>
      </w:r>
      <w:r w:rsidR="00537204" w:rsidRPr="00CD020B">
        <w:rPr>
          <w:rFonts w:ascii="Times New Roman" w:hAnsi="Times New Roman" w:cs="Times New Roman"/>
          <w:lang w:val="el-GR"/>
        </w:rPr>
        <w:t xml:space="preserve">χρονικής </w:t>
      </w:r>
      <w:r w:rsidRPr="00CD020B">
        <w:rPr>
          <w:rFonts w:ascii="Times New Roman" w:hAnsi="Times New Roman" w:cs="Times New Roman"/>
        </w:rPr>
        <w:t xml:space="preserve">προτεραιότητας, υπό την προϋπόθεση </w:t>
      </w:r>
      <w:r w:rsidR="00B60740" w:rsidRPr="00CD020B">
        <w:rPr>
          <w:rFonts w:ascii="Times New Roman" w:hAnsi="Times New Roman" w:cs="Times New Roman"/>
          <w:lang w:val="el-GR"/>
        </w:rPr>
        <w:t>ότι έχουν εξασφαλιστεί οι συμμετοχές δεύτερης ομάδας για όλα τα ενδιαφερόμενα Τμήματα.</w:t>
      </w:r>
      <w:r w:rsidR="00C2023A" w:rsidRPr="00CD020B">
        <w:rPr>
          <w:rFonts w:ascii="Times New Roman" w:hAnsi="Times New Roman" w:cs="Times New Roman"/>
          <w:lang w:val="el-GR"/>
        </w:rPr>
        <w:t xml:space="preserve"> </w:t>
      </w:r>
      <w:r w:rsidR="00B95E6C" w:rsidRPr="00CD020B">
        <w:rPr>
          <w:rFonts w:ascii="Times New Roman" w:hAnsi="Times New Roman" w:cs="Times New Roman"/>
          <w:lang w:val="el-GR"/>
        </w:rPr>
        <w:t>Δε</w:t>
      </w:r>
      <w:r w:rsidR="00E80020" w:rsidRPr="00CD020B">
        <w:rPr>
          <w:rFonts w:ascii="Times New Roman" w:hAnsi="Times New Roman" w:cs="Times New Roman"/>
          <w:lang w:val="el-GR"/>
        </w:rPr>
        <w:t>ν</w:t>
      </w:r>
      <w:r w:rsidR="00B95E6C" w:rsidRPr="00CD020B">
        <w:rPr>
          <w:rFonts w:ascii="Times New Roman" w:hAnsi="Times New Roman" w:cs="Times New Roman"/>
          <w:lang w:val="el-GR"/>
        </w:rPr>
        <w:t xml:space="preserve"> μπορεί δηλαδή ένα Τμήμα να συμμετέχει με τρίτη ομάδα αν δεν εξασφαλισθούν οι συμμετοχές από δεύτερη ομάδα όλων των ενδιαφερομένων Τμημάτων. Η διαδικασία αυτή θα επαναληφθεί όσες φορές χρειαστεί, μέχρι να καλυφθούν και οι 39 θέσεις. Ακόμα όμως και σε αυτή την περίπτωση, η λίστα αναμονής θα έχει ισχύ, ώστε </w:t>
      </w:r>
      <w:r w:rsidR="00B95E6C" w:rsidRPr="00CD020B">
        <w:rPr>
          <w:rFonts w:ascii="Times New Roman" w:hAnsi="Times New Roman" w:cs="Times New Roman"/>
        </w:rPr>
        <w:t>να γίνει αναπλήρωση στην περίπτωση που κάποια ομάδα δεν πληροί τις προϋποθέσεις</w:t>
      </w:r>
      <w:r w:rsidR="00B95E6C" w:rsidRPr="00CD020B">
        <w:rPr>
          <w:rFonts w:ascii="Times New Roman" w:hAnsi="Times New Roman" w:cs="Times New Roman"/>
          <w:lang w:val="el-GR"/>
        </w:rPr>
        <w:t>,</w:t>
      </w:r>
      <w:r w:rsidR="00B95E6C" w:rsidRPr="00CD020B">
        <w:rPr>
          <w:rFonts w:ascii="Times New Roman" w:hAnsi="Times New Roman" w:cs="Times New Roman"/>
        </w:rPr>
        <w:t xml:space="preserve"> αποχωρήσει </w:t>
      </w:r>
      <w:r w:rsidR="00B95E6C" w:rsidRPr="00CD020B">
        <w:rPr>
          <w:rFonts w:ascii="Times New Roman" w:hAnsi="Times New Roman" w:cs="Times New Roman"/>
          <w:lang w:val="el-GR"/>
        </w:rPr>
        <w:t xml:space="preserve">ή αποβληθεί </w:t>
      </w:r>
      <w:r w:rsidR="00B95E6C" w:rsidRPr="00CD020B">
        <w:rPr>
          <w:rFonts w:ascii="Times New Roman" w:hAnsi="Times New Roman" w:cs="Times New Roman"/>
        </w:rPr>
        <w:t>πριν την έναρξη του τουρνουά.</w:t>
      </w:r>
    </w:p>
    <w:p w14:paraId="59DAFC53" w14:textId="77777777" w:rsidR="002058AF" w:rsidRPr="00246052" w:rsidRDefault="002058AF" w:rsidP="00AE2CE5">
      <w:pPr>
        <w:pStyle w:val="a7"/>
        <w:spacing w:before="240" w:after="240"/>
        <w:ind w:left="1080"/>
        <w:jc w:val="both"/>
        <w:rPr>
          <w:rFonts w:ascii="Times New Roman" w:hAnsi="Times New Roman" w:cs="Times New Roman"/>
          <w:b/>
          <w:bCs/>
          <w:lang w:val="el-GR"/>
        </w:rPr>
      </w:pPr>
      <w:r w:rsidRPr="00246052">
        <w:rPr>
          <w:rFonts w:ascii="Times New Roman" w:hAnsi="Times New Roman" w:cs="Times New Roman"/>
        </w:rPr>
        <w:t xml:space="preserve">Στην περίπτωση που δεν εξασφαλιστεί ο </w:t>
      </w:r>
      <w:r w:rsidRPr="00246052">
        <w:rPr>
          <w:rFonts w:ascii="Times New Roman" w:hAnsi="Times New Roman" w:cs="Times New Roman"/>
          <w:lang w:val="el-GR"/>
        </w:rPr>
        <w:t>ανώτατος αριθμός</w:t>
      </w:r>
      <w:r w:rsidRPr="00246052">
        <w:rPr>
          <w:rFonts w:ascii="Times New Roman" w:hAnsi="Times New Roman" w:cs="Times New Roman"/>
        </w:rPr>
        <w:t xml:space="preserve"> </w:t>
      </w:r>
      <w:r w:rsidRPr="00246052">
        <w:rPr>
          <w:rFonts w:ascii="Times New Roman" w:hAnsi="Times New Roman" w:cs="Times New Roman"/>
          <w:lang w:val="el-GR"/>
        </w:rPr>
        <w:t xml:space="preserve">των 39 </w:t>
      </w:r>
      <w:r w:rsidRPr="00246052">
        <w:rPr>
          <w:rFonts w:ascii="Times New Roman" w:hAnsi="Times New Roman" w:cs="Times New Roman"/>
        </w:rPr>
        <w:t>συμμετοχών</w:t>
      </w:r>
      <w:r w:rsidRPr="00246052">
        <w:rPr>
          <w:rFonts w:ascii="Times New Roman" w:hAnsi="Times New Roman" w:cs="Times New Roman"/>
          <w:lang w:val="el-GR"/>
        </w:rPr>
        <w:t xml:space="preserve"> ομάδων</w:t>
      </w:r>
      <w:r w:rsidRPr="00246052">
        <w:rPr>
          <w:rFonts w:ascii="Times New Roman" w:hAnsi="Times New Roman" w:cs="Times New Roman"/>
        </w:rPr>
        <w:t xml:space="preserve">, οι διοργανωτές έχουν το δικαίωμα να τροποποιήσουν ανάλογα το αγωνιστικό πρόγραμμα. </w:t>
      </w:r>
    </w:p>
    <w:p w14:paraId="15A1BC44" w14:textId="77777777" w:rsidR="002058AF" w:rsidRPr="00CD020B" w:rsidRDefault="002058AF" w:rsidP="00CD020B">
      <w:pPr>
        <w:pStyle w:val="a7"/>
        <w:spacing w:before="240" w:after="240"/>
        <w:ind w:left="1080"/>
        <w:jc w:val="both"/>
        <w:rPr>
          <w:rFonts w:ascii="Times New Roman" w:hAnsi="Times New Roman" w:cs="Times New Roman"/>
          <w:lang w:val="el-GR"/>
        </w:rPr>
      </w:pPr>
    </w:p>
    <w:p w14:paraId="2FB0570B" w14:textId="483EF683" w:rsidR="00B60740" w:rsidRPr="00246052" w:rsidRDefault="00537204" w:rsidP="006B7F2B">
      <w:pPr>
        <w:spacing w:before="240" w:after="240"/>
        <w:jc w:val="both"/>
        <w:rPr>
          <w:rFonts w:ascii="Times New Roman" w:hAnsi="Times New Roman" w:cs="Times New Roman"/>
          <w:lang w:val="el-GR"/>
        </w:rPr>
      </w:pPr>
      <w:r>
        <w:rPr>
          <w:rFonts w:ascii="Times New Roman" w:hAnsi="Times New Roman" w:cs="Times New Roman"/>
          <w:b/>
          <w:bCs/>
          <w:lang w:val="el-GR"/>
        </w:rPr>
        <w:t>5</w:t>
      </w:r>
      <w:r w:rsidR="005C4FE2" w:rsidRPr="00246052">
        <w:rPr>
          <w:rFonts w:ascii="Times New Roman" w:hAnsi="Times New Roman" w:cs="Times New Roman"/>
          <w:b/>
          <w:bCs/>
          <w:lang w:val="el-GR"/>
        </w:rPr>
        <w:t>.</w:t>
      </w:r>
      <w:r w:rsidR="00605F70" w:rsidRPr="00246052">
        <w:rPr>
          <w:rFonts w:ascii="Times New Roman" w:hAnsi="Times New Roman" w:cs="Times New Roman"/>
          <w:b/>
          <w:bCs/>
          <w:lang w:val="el-GR"/>
        </w:rPr>
        <w:tab/>
      </w:r>
      <w:r w:rsidR="00B95E6C" w:rsidRPr="00246052">
        <w:rPr>
          <w:rFonts w:ascii="Times New Roman" w:hAnsi="Times New Roman" w:cs="Times New Roman"/>
          <w:b/>
          <w:bCs/>
          <w:lang w:val="el-GR"/>
        </w:rPr>
        <w:t>Αγωνιστικό Σύστημα</w:t>
      </w:r>
      <w:r w:rsidR="00B95E6C" w:rsidRPr="00246052">
        <w:rPr>
          <w:rFonts w:ascii="Times New Roman" w:hAnsi="Times New Roman" w:cs="Times New Roman"/>
          <w:b/>
          <w:bCs/>
        </w:rPr>
        <w:t xml:space="preserve"> </w:t>
      </w:r>
      <w:r w:rsidR="00AD1CF8" w:rsidRPr="00246052">
        <w:rPr>
          <w:rFonts w:ascii="Times New Roman" w:hAnsi="Times New Roman" w:cs="Times New Roman"/>
          <w:b/>
          <w:bCs/>
          <w:lang w:val="el-GR"/>
        </w:rPr>
        <w:t>κ</w:t>
      </w:r>
      <w:r w:rsidR="00B95E6C" w:rsidRPr="00246052">
        <w:rPr>
          <w:rFonts w:ascii="Times New Roman" w:hAnsi="Times New Roman" w:cs="Times New Roman"/>
          <w:b/>
          <w:bCs/>
          <w:lang w:val="el-GR"/>
        </w:rPr>
        <w:t>αι Κλ</w:t>
      </w:r>
      <w:r w:rsidR="00CD020B">
        <w:rPr>
          <w:rFonts w:ascii="Times New Roman" w:hAnsi="Times New Roman" w:cs="Times New Roman"/>
          <w:b/>
          <w:bCs/>
          <w:lang w:val="el-GR"/>
        </w:rPr>
        <w:t>ήρωση</w:t>
      </w:r>
      <w:r>
        <w:rPr>
          <w:rFonts w:ascii="Times New Roman" w:hAnsi="Times New Roman" w:cs="Times New Roman"/>
          <w:b/>
          <w:bCs/>
          <w:lang w:val="el-GR"/>
        </w:rPr>
        <w:tab/>
      </w:r>
      <w:r>
        <w:rPr>
          <w:rFonts w:ascii="Times New Roman" w:hAnsi="Times New Roman" w:cs="Times New Roman"/>
          <w:b/>
          <w:bCs/>
          <w:lang w:val="el-GR"/>
        </w:rPr>
        <w:tab/>
      </w:r>
      <w:r>
        <w:rPr>
          <w:rFonts w:ascii="Times New Roman" w:hAnsi="Times New Roman" w:cs="Times New Roman"/>
          <w:b/>
          <w:bCs/>
          <w:lang w:val="el-GR"/>
        </w:rPr>
        <w:tab/>
      </w:r>
      <w:r>
        <w:rPr>
          <w:rFonts w:ascii="Times New Roman" w:hAnsi="Times New Roman" w:cs="Times New Roman"/>
          <w:b/>
          <w:bCs/>
          <w:lang w:val="el-GR"/>
        </w:rPr>
        <w:tab/>
      </w:r>
      <w:r>
        <w:rPr>
          <w:rFonts w:ascii="Times New Roman" w:hAnsi="Times New Roman" w:cs="Times New Roman"/>
          <w:b/>
          <w:bCs/>
          <w:lang w:val="el-GR"/>
        </w:rPr>
        <w:tab/>
      </w:r>
      <w:r>
        <w:rPr>
          <w:rFonts w:ascii="Times New Roman" w:hAnsi="Times New Roman" w:cs="Times New Roman"/>
          <w:b/>
          <w:bCs/>
          <w:lang w:val="el-GR"/>
        </w:rPr>
        <w:tab/>
      </w:r>
      <w:r>
        <w:rPr>
          <w:rFonts w:ascii="Times New Roman" w:hAnsi="Times New Roman" w:cs="Times New Roman"/>
          <w:b/>
          <w:bCs/>
          <w:lang w:val="el-GR"/>
        </w:rPr>
        <w:tab/>
      </w:r>
      <w:r w:rsidR="00C263A2">
        <w:rPr>
          <w:rFonts w:ascii="Times New Roman" w:hAnsi="Times New Roman" w:cs="Times New Roman"/>
          <w:b/>
          <w:bCs/>
          <w:lang w:val="el-GR"/>
        </w:rPr>
        <w:tab/>
      </w:r>
      <w:r w:rsidR="00B95E6C" w:rsidRPr="00246052">
        <w:rPr>
          <w:rFonts w:ascii="Times New Roman" w:hAnsi="Times New Roman" w:cs="Times New Roman"/>
          <w:lang w:val="el-GR"/>
        </w:rPr>
        <w:t xml:space="preserve">Το σύστημα που θα ακολουθηθεί είναι ένα μεικτό σύστημα με τέσσερις φάσεις. </w:t>
      </w:r>
    </w:p>
    <w:p w14:paraId="2205CAFD" w14:textId="6449241F" w:rsidR="0004697D" w:rsidRPr="00246052" w:rsidRDefault="00B60740" w:rsidP="006B7F2B">
      <w:pPr>
        <w:pStyle w:val="a7"/>
        <w:numPr>
          <w:ilvl w:val="0"/>
          <w:numId w:val="16"/>
        </w:numPr>
        <w:spacing w:before="240" w:after="240"/>
        <w:jc w:val="both"/>
        <w:rPr>
          <w:rFonts w:ascii="Times New Roman" w:hAnsi="Times New Roman" w:cs="Times New Roman"/>
          <w:lang w:val="el-GR"/>
        </w:rPr>
      </w:pPr>
      <w:r w:rsidRPr="00246052">
        <w:rPr>
          <w:rFonts w:ascii="Times New Roman" w:hAnsi="Times New Roman" w:cs="Times New Roman"/>
          <w:b/>
          <w:bCs/>
          <w:lang w:val="el-GR"/>
        </w:rPr>
        <w:t>Α' Φάση (Όμιλοι):</w:t>
      </w:r>
      <w:r w:rsidRPr="00246052">
        <w:rPr>
          <w:rFonts w:ascii="Times New Roman" w:hAnsi="Times New Roman" w:cs="Times New Roman"/>
          <w:lang w:val="el-GR"/>
        </w:rPr>
        <w:t xml:space="preserve"> 13 όμιλοι των 3 ομάδων. Σύστημα "</w:t>
      </w:r>
      <w:proofErr w:type="spellStart"/>
      <w:r w:rsidRPr="00246052">
        <w:rPr>
          <w:rFonts w:ascii="Times New Roman" w:hAnsi="Times New Roman" w:cs="Times New Roman"/>
          <w:lang w:val="el-GR"/>
        </w:rPr>
        <w:t>Round</w:t>
      </w:r>
      <w:proofErr w:type="spellEnd"/>
      <w:r w:rsidRPr="00246052">
        <w:rPr>
          <w:rFonts w:ascii="Times New Roman" w:hAnsi="Times New Roman" w:cs="Times New Roman"/>
          <w:lang w:val="el-GR"/>
        </w:rPr>
        <w:t xml:space="preserve"> </w:t>
      </w:r>
      <w:proofErr w:type="spellStart"/>
      <w:r w:rsidRPr="00246052">
        <w:rPr>
          <w:rFonts w:ascii="Times New Roman" w:hAnsi="Times New Roman" w:cs="Times New Roman"/>
          <w:lang w:val="el-GR"/>
        </w:rPr>
        <w:t>Robin</w:t>
      </w:r>
      <w:proofErr w:type="spellEnd"/>
      <w:r w:rsidRPr="00246052">
        <w:rPr>
          <w:rFonts w:ascii="Times New Roman" w:hAnsi="Times New Roman" w:cs="Times New Roman"/>
          <w:lang w:val="el-GR"/>
        </w:rPr>
        <w:t xml:space="preserve">" (όλοι με όλους). Προκρίνονται </w:t>
      </w:r>
      <w:r w:rsidR="00130076">
        <w:rPr>
          <w:rFonts w:ascii="Times New Roman" w:hAnsi="Times New Roman" w:cs="Times New Roman"/>
          <w:lang w:val="el-GR"/>
        </w:rPr>
        <w:t xml:space="preserve">16 ομάδες, </w:t>
      </w:r>
      <w:r w:rsidRPr="00246052">
        <w:rPr>
          <w:rFonts w:ascii="Times New Roman" w:hAnsi="Times New Roman" w:cs="Times New Roman"/>
          <w:lang w:val="el-GR"/>
        </w:rPr>
        <w:t>οι 13 πρώτοι και οι 3 καλύτεροι δεύτεροι.</w:t>
      </w:r>
      <w:r w:rsidR="0004697D" w:rsidRPr="00246052">
        <w:rPr>
          <w:rFonts w:ascii="Times New Roman" w:hAnsi="Times New Roman" w:cs="Times New Roman"/>
          <w:b/>
          <w:bCs/>
          <w:lang w:val="el-GR"/>
        </w:rPr>
        <w:t xml:space="preserve"> </w:t>
      </w:r>
    </w:p>
    <w:p w14:paraId="162536A9" w14:textId="597C79C0" w:rsidR="0004697D" w:rsidRPr="00246052" w:rsidRDefault="0004697D" w:rsidP="006B7F2B">
      <w:pPr>
        <w:pStyle w:val="a7"/>
        <w:spacing w:before="240" w:after="240"/>
        <w:jc w:val="both"/>
        <w:rPr>
          <w:rFonts w:ascii="Times New Roman" w:hAnsi="Times New Roman" w:cs="Times New Roman"/>
          <w:lang w:val="el-GR"/>
        </w:rPr>
      </w:pPr>
      <w:r w:rsidRPr="00246052">
        <w:rPr>
          <w:rFonts w:ascii="Times New Roman" w:hAnsi="Times New Roman" w:cs="Times New Roman"/>
          <w:lang w:val="el-GR"/>
        </w:rPr>
        <w:t>Κριτήρια ισοβαθμίας σε όμιλο (Α' Φάση): (α) διαφορά πόντων, (β) καλύτερη επίθεση, (γ) καλύτερη άμυνα.</w:t>
      </w:r>
    </w:p>
    <w:p w14:paraId="61A171AA" w14:textId="18EE93DF" w:rsidR="0004697D" w:rsidRPr="00246052" w:rsidRDefault="0004697D" w:rsidP="006B7F2B">
      <w:pPr>
        <w:pStyle w:val="a7"/>
        <w:spacing w:before="240" w:after="240"/>
        <w:jc w:val="both"/>
        <w:rPr>
          <w:rFonts w:ascii="Times New Roman" w:hAnsi="Times New Roman" w:cs="Times New Roman"/>
          <w:lang w:val="el-GR"/>
        </w:rPr>
      </w:pPr>
      <w:r w:rsidRPr="00246052">
        <w:rPr>
          <w:rFonts w:ascii="Times New Roman" w:hAnsi="Times New Roman" w:cs="Times New Roman"/>
          <w:lang w:val="el-GR"/>
        </w:rPr>
        <w:t>Κριτήρια για την επιλογή των τριών καλύτερων δεύτερων: (α) οι βαθμοί που συγκέντρωσε η ομάδα, (β) η διαφορά πόντων, (γ) κ</w:t>
      </w:r>
      <w:proofErr w:type="spellStart"/>
      <w:r w:rsidRPr="00246052">
        <w:rPr>
          <w:rFonts w:ascii="Times New Roman" w:hAnsi="Times New Roman" w:cs="Times New Roman"/>
        </w:rPr>
        <w:t>αλύτερη</w:t>
      </w:r>
      <w:proofErr w:type="spellEnd"/>
      <w:r w:rsidRPr="00246052">
        <w:rPr>
          <w:rFonts w:ascii="Times New Roman" w:hAnsi="Times New Roman" w:cs="Times New Roman"/>
        </w:rPr>
        <w:t xml:space="preserve"> επίθεση</w:t>
      </w:r>
      <w:r w:rsidRPr="00246052">
        <w:rPr>
          <w:rFonts w:ascii="Times New Roman" w:hAnsi="Times New Roman" w:cs="Times New Roman"/>
          <w:lang w:val="el-GR"/>
        </w:rPr>
        <w:t xml:space="preserve"> και (δ) κ</w:t>
      </w:r>
      <w:proofErr w:type="spellStart"/>
      <w:r w:rsidRPr="00246052">
        <w:rPr>
          <w:rFonts w:ascii="Times New Roman" w:hAnsi="Times New Roman" w:cs="Times New Roman"/>
        </w:rPr>
        <w:t>αλύτερη</w:t>
      </w:r>
      <w:proofErr w:type="spellEnd"/>
      <w:r w:rsidRPr="00246052">
        <w:rPr>
          <w:rFonts w:ascii="Times New Roman" w:hAnsi="Times New Roman" w:cs="Times New Roman"/>
        </w:rPr>
        <w:t xml:space="preserve"> άμυνα</w:t>
      </w:r>
      <w:r w:rsidRPr="00246052">
        <w:rPr>
          <w:rFonts w:ascii="Times New Roman" w:hAnsi="Times New Roman" w:cs="Times New Roman"/>
          <w:lang w:val="el-GR"/>
        </w:rPr>
        <w:t>.</w:t>
      </w:r>
    </w:p>
    <w:p w14:paraId="41037202" w14:textId="77777777" w:rsidR="00B60740" w:rsidRPr="00246052" w:rsidRDefault="00B60740" w:rsidP="006B7F2B">
      <w:pPr>
        <w:numPr>
          <w:ilvl w:val="0"/>
          <w:numId w:val="16"/>
        </w:numPr>
        <w:spacing w:before="240" w:after="240"/>
        <w:jc w:val="both"/>
        <w:rPr>
          <w:rFonts w:ascii="Times New Roman" w:hAnsi="Times New Roman" w:cs="Times New Roman"/>
          <w:lang w:val="en-US"/>
        </w:rPr>
      </w:pPr>
      <w:r w:rsidRPr="00246052">
        <w:rPr>
          <w:rFonts w:ascii="Times New Roman" w:hAnsi="Times New Roman" w:cs="Times New Roman"/>
          <w:b/>
          <w:bCs/>
          <w:lang w:val="el-GR"/>
        </w:rPr>
        <w:t>Β</w:t>
      </w:r>
      <w:r w:rsidRPr="00246052">
        <w:rPr>
          <w:rFonts w:ascii="Times New Roman" w:hAnsi="Times New Roman" w:cs="Times New Roman"/>
          <w:b/>
          <w:bCs/>
          <w:lang w:val="en-US"/>
        </w:rPr>
        <w:t xml:space="preserve">' </w:t>
      </w:r>
      <w:r w:rsidRPr="00246052">
        <w:rPr>
          <w:rFonts w:ascii="Times New Roman" w:hAnsi="Times New Roman" w:cs="Times New Roman"/>
          <w:b/>
          <w:bCs/>
          <w:lang w:val="el-GR"/>
        </w:rPr>
        <w:t>Φάση</w:t>
      </w:r>
      <w:r w:rsidRPr="00246052">
        <w:rPr>
          <w:rFonts w:ascii="Times New Roman" w:hAnsi="Times New Roman" w:cs="Times New Roman"/>
          <w:b/>
          <w:bCs/>
          <w:lang w:val="en-US"/>
        </w:rPr>
        <w:t xml:space="preserve"> (Round of 16):</w:t>
      </w:r>
      <w:r w:rsidRPr="00246052">
        <w:rPr>
          <w:rFonts w:ascii="Times New Roman" w:hAnsi="Times New Roman" w:cs="Times New Roman"/>
          <w:lang w:val="en-US"/>
        </w:rPr>
        <w:t xml:space="preserve"> 8 </w:t>
      </w:r>
      <w:r w:rsidRPr="00246052">
        <w:rPr>
          <w:rFonts w:ascii="Times New Roman" w:hAnsi="Times New Roman" w:cs="Times New Roman"/>
          <w:lang w:val="el-GR"/>
        </w:rPr>
        <w:t>αγώνες</w:t>
      </w:r>
      <w:r w:rsidRPr="00246052">
        <w:rPr>
          <w:rFonts w:ascii="Times New Roman" w:hAnsi="Times New Roman" w:cs="Times New Roman"/>
          <w:lang w:val="en-US"/>
        </w:rPr>
        <w:t xml:space="preserve"> knock-out.</w:t>
      </w:r>
    </w:p>
    <w:p w14:paraId="3C399669" w14:textId="77777777" w:rsidR="00B60740" w:rsidRPr="00246052" w:rsidRDefault="00B60740" w:rsidP="006B7F2B">
      <w:pPr>
        <w:numPr>
          <w:ilvl w:val="0"/>
          <w:numId w:val="16"/>
        </w:numPr>
        <w:spacing w:before="240" w:after="240"/>
        <w:jc w:val="both"/>
        <w:rPr>
          <w:rFonts w:ascii="Times New Roman" w:hAnsi="Times New Roman" w:cs="Times New Roman"/>
          <w:lang w:val="el-GR"/>
        </w:rPr>
      </w:pPr>
      <w:r w:rsidRPr="00246052">
        <w:rPr>
          <w:rFonts w:ascii="Times New Roman" w:hAnsi="Times New Roman" w:cs="Times New Roman"/>
          <w:b/>
          <w:bCs/>
          <w:lang w:val="el-GR"/>
        </w:rPr>
        <w:t>Γ' Φάση (Προημιτελικοί):</w:t>
      </w:r>
      <w:r w:rsidRPr="00246052">
        <w:rPr>
          <w:rFonts w:ascii="Times New Roman" w:hAnsi="Times New Roman" w:cs="Times New Roman"/>
          <w:lang w:val="el-GR"/>
        </w:rPr>
        <w:t xml:space="preserve"> 4 αγώνες </w:t>
      </w:r>
      <w:proofErr w:type="spellStart"/>
      <w:r w:rsidRPr="00246052">
        <w:rPr>
          <w:rFonts w:ascii="Times New Roman" w:hAnsi="Times New Roman" w:cs="Times New Roman"/>
          <w:lang w:val="el-GR"/>
        </w:rPr>
        <w:t>knock-out</w:t>
      </w:r>
      <w:proofErr w:type="spellEnd"/>
      <w:r w:rsidRPr="00246052">
        <w:rPr>
          <w:rFonts w:ascii="Times New Roman" w:hAnsi="Times New Roman" w:cs="Times New Roman"/>
          <w:lang w:val="el-GR"/>
        </w:rPr>
        <w:t>.</w:t>
      </w:r>
    </w:p>
    <w:p w14:paraId="084C1244" w14:textId="77777777" w:rsidR="00B60740" w:rsidRDefault="00B60740" w:rsidP="006B7F2B">
      <w:pPr>
        <w:numPr>
          <w:ilvl w:val="0"/>
          <w:numId w:val="16"/>
        </w:numPr>
        <w:spacing w:before="240" w:after="240"/>
        <w:jc w:val="both"/>
        <w:rPr>
          <w:rFonts w:ascii="Times New Roman" w:hAnsi="Times New Roman" w:cs="Times New Roman"/>
          <w:lang w:val="el-GR"/>
        </w:rPr>
      </w:pPr>
      <w:r w:rsidRPr="00246052">
        <w:rPr>
          <w:rFonts w:ascii="Times New Roman" w:hAnsi="Times New Roman" w:cs="Times New Roman"/>
          <w:b/>
          <w:bCs/>
          <w:lang w:val="el-GR"/>
        </w:rPr>
        <w:t>Δ' Φάση (</w:t>
      </w:r>
      <w:proofErr w:type="spellStart"/>
      <w:r w:rsidRPr="00246052">
        <w:rPr>
          <w:rFonts w:ascii="Times New Roman" w:hAnsi="Times New Roman" w:cs="Times New Roman"/>
          <w:b/>
          <w:bCs/>
          <w:lang w:val="el-GR"/>
        </w:rPr>
        <w:t>Final</w:t>
      </w:r>
      <w:proofErr w:type="spellEnd"/>
      <w:r w:rsidRPr="00246052">
        <w:rPr>
          <w:rFonts w:ascii="Times New Roman" w:hAnsi="Times New Roman" w:cs="Times New Roman"/>
          <w:b/>
          <w:bCs/>
          <w:lang w:val="el-GR"/>
        </w:rPr>
        <w:t xml:space="preserve"> </w:t>
      </w:r>
      <w:proofErr w:type="spellStart"/>
      <w:r w:rsidRPr="00246052">
        <w:rPr>
          <w:rFonts w:ascii="Times New Roman" w:hAnsi="Times New Roman" w:cs="Times New Roman"/>
          <w:b/>
          <w:bCs/>
          <w:lang w:val="el-GR"/>
        </w:rPr>
        <w:t>Four</w:t>
      </w:r>
      <w:proofErr w:type="spellEnd"/>
      <w:r w:rsidRPr="00246052">
        <w:rPr>
          <w:rFonts w:ascii="Times New Roman" w:hAnsi="Times New Roman" w:cs="Times New Roman"/>
          <w:b/>
          <w:bCs/>
          <w:lang w:val="el-GR"/>
        </w:rPr>
        <w:t>):</w:t>
      </w:r>
      <w:r w:rsidRPr="00246052">
        <w:rPr>
          <w:rFonts w:ascii="Times New Roman" w:hAnsi="Times New Roman" w:cs="Times New Roman"/>
          <w:lang w:val="el-GR"/>
        </w:rPr>
        <w:t xml:space="preserve"> Ημιτελικοί, Μικρός Τελικός (3η θέση) και Μεγάλος Τελικός.</w:t>
      </w:r>
    </w:p>
    <w:p w14:paraId="279F608F" w14:textId="4B9348F7" w:rsidR="00130076" w:rsidRDefault="00595A1A" w:rsidP="00130076">
      <w:pPr>
        <w:spacing w:before="240" w:after="240"/>
        <w:ind w:left="720"/>
        <w:jc w:val="both"/>
        <w:rPr>
          <w:rFonts w:ascii="Times New Roman" w:hAnsi="Times New Roman" w:cs="Times New Roman"/>
          <w:lang w:val="el-GR"/>
        </w:rPr>
      </w:pPr>
      <w:r>
        <w:rPr>
          <w:rFonts w:ascii="Times New Roman" w:hAnsi="Times New Roman" w:cs="Times New Roman"/>
          <w:lang w:val="el-GR"/>
        </w:rPr>
        <w:t>Η κλήρωση θα διενεργηθεί</w:t>
      </w:r>
      <w:r w:rsidR="00130076" w:rsidRPr="00130076">
        <w:rPr>
          <w:rFonts w:ascii="Times New Roman" w:hAnsi="Times New Roman" w:cs="Times New Roman"/>
          <w:lang w:val="el-GR"/>
        </w:rPr>
        <w:t xml:space="preserve"> από την Οργανωτική Επιτροπή του τουρνουά</w:t>
      </w:r>
      <w:r w:rsidR="00C263A2">
        <w:rPr>
          <w:rFonts w:ascii="Times New Roman" w:hAnsi="Times New Roman" w:cs="Times New Roman"/>
          <w:lang w:val="el-GR"/>
        </w:rPr>
        <w:t xml:space="preserve"> και</w:t>
      </w:r>
      <w:r>
        <w:rPr>
          <w:rFonts w:ascii="Times New Roman" w:hAnsi="Times New Roman" w:cs="Times New Roman"/>
          <w:lang w:val="el-GR"/>
        </w:rPr>
        <w:t xml:space="preserve"> θα περιλαμβάνει όλες τις φάσεις (από τη φάση των ομίλων ως τους τελικούς)</w:t>
      </w:r>
      <w:r w:rsidR="00C263A2">
        <w:rPr>
          <w:rFonts w:ascii="Times New Roman" w:hAnsi="Times New Roman" w:cs="Times New Roman"/>
          <w:lang w:val="el-GR"/>
        </w:rPr>
        <w:t>. Οι</w:t>
      </w:r>
      <w:r w:rsidR="00130076" w:rsidRPr="00130076">
        <w:rPr>
          <w:rFonts w:ascii="Times New Roman" w:hAnsi="Times New Roman" w:cs="Times New Roman"/>
          <w:lang w:val="el-GR"/>
        </w:rPr>
        <w:t xml:space="preserve"> ομάδες θα </w:t>
      </w:r>
      <w:r w:rsidRPr="00130076">
        <w:rPr>
          <w:rFonts w:ascii="Times New Roman" w:hAnsi="Times New Roman" w:cs="Times New Roman"/>
          <w:lang w:val="el-GR"/>
        </w:rPr>
        <w:t>ενημερ</w:t>
      </w:r>
      <w:r>
        <w:rPr>
          <w:rFonts w:ascii="Times New Roman" w:hAnsi="Times New Roman" w:cs="Times New Roman"/>
          <w:lang w:val="el-GR"/>
        </w:rPr>
        <w:t xml:space="preserve">ωθούν </w:t>
      </w:r>
      <w:r w:rsidR="00130076" w:rsidRPr="00130076">
        <w:rPr>
          <w:rFonts w:ascii="Times New Roman" w:hAnsi="Times New Roman" w:cs="Times New Roman"/>
          <w:lang w:val="el-GR"/>
        </w:rPr>
        <w:t>εγκαίρως.</w:t>
      </w:r>
    </w:p>
    <w:p w14:paraId="3D6B58D7" w14:textId="2B38637D" w:rsidR="0004697D" w:rsidRPr="00537204" w:rsidRDefault="0004697D" w:rsidP="006B7F2B">
      <w:pPr>
        <w:pStyle w:val="a7"/>
        <w:numPr>
          <w:ilvl w:val="2"/>
          <w:numId w:val="16"/>
        </w:numPr>
        <w:spacing w:after="160" w:line="259" w:lineRule="auto"/>
        <w:ind w:left="720" w:hanging="862"/>
        <w:jc w:val="both"/>
        <w:rPr>
          <w:rFonts w:ascii="Times New Roman" w:hAnsi="Times New Roman" w:cs="Times New Roman"/>
          <w:b/>
          <w:bCs/>
        </w:rPr>
      </w:pPr>
      <w:r w:rsidRPr="00537204">
        <w:rPr>
          <w:rFonts w:ascii="Times New Roman" w:hAnsi="Times New Roman" w:cs="Times New Roman"/>
          <w:b/>
          <w:bCs/>
        </w:rPr>
        <w:t xml:space="preserve">Υποχρεώσεις </w:t>
      </w:r>
      <w:r w:rsidR="00537204">
        <w:rPr>
          <w:rFonts w:ascii="Times New Roman" w:hAnsi="Times New Roman" w:cs="Times New Roman"/>
          <w:b/>
          <w:bCs/>
          <w:lang w:val="el-GR"/>
        </w:rPr>
        <w:t xml:space="preserve">Ομάδων </w:t>
      </w:r>
      <w:r w:rsidRPr="00537204">
        <w:rPr>
          <w:rFonts w:ascii="Times New Roman" w:hAnsi="Times New Roman" w:cs="Times New Roman"/>
          <w:b/>
          <w:bCs/>
        </w:rPr>
        <w:t>και Δεοντολογία</w:t>
      </w:r>
    </w:p>
    <w:p w14:paraId="75EECD19" w14:textId="77777777" w:rsidR="00537204" w:rsidRDefault="00537204" w:rsidP="006B7F2B">
      <w:pPr>
        <w:pStyle w:val="a7"/>
        <w:spacing w:after="160" w:line="259" w:lineRule="auto"/>
        <w:ind w:left="360"/>
        <w:jc w:val="both"/>
        <w:rPr>
          <w:rFonts w:ascii="Times New Roman" w:hAnsi="Times New Roman" w:cs="Times New Roman"/>
          <w:b/>
          <w:bCs/>
          <w:lang w:val="el-GR"/>
        </w:rPr>
      </w:pPr>
    </w:p>
    <w:p w14:paraId="5A3BF317" w14:textId="0EA44419" w:rsidR="0004697D" w:rsidRPr="00537204" w:rsidRDefault="0004697D" w:rsidP="006B7F2B">
      <w:pPr>
        <w:pStyle w:val="a7"/>
        <w:numPr>
          <w:ilvl w:val="1"/>
          <w:numId w:val="20"/>
        </w:numPr>
        <w:spacing w:after="160" w:line="259" w:lineRule="auto"/>
        <w:jc w:val="both"/>
        <w:rPr>
          <w:rFonts w:ascii="Times New Roman" w:hAnsi="Times New Roman" w:cs="Times New Roman"/>
          <w:b/>
          <w:bCs/>
        </w:rPr>
      </w:pPr>
      <w:r w:rsidRPr="00537204">
        <w:rPr>
          <w:rFonts w:ascii="Times New Roman" w:hAnsi="Times New Roman" w:cs="Times New Roman"/>
          <w:b/>
          <w:bCs/>
        </w:rPr>
        <w:t>Προσέλευση:</w:t>
      </w:r>
      <w:r w:rsidRPr="00537204">
        <w:rPr>
          <w:rFonts w:ascii="Times New Roman" w:hAnsi="Times New Roman" w:cs="Times New Roman"/>
        </w:rPr>
        <w:t xml:space="preserve"> Οι ομάδες πρέπει να βρίσκονται στο γήπεδο </w:t>
      </w:r>
      <w:r w:rsidR="00537204">
        <w:rPr>
          <w:rFonts w:ascii="Times New Roman" w:hAnsi="Times New Roman" w:cs="Times New Roman"/>
          <w:lang w:val="el-GR"/>
        </w:rPr>
        <w:t xml:space="preserve">τουλάχιστον </w:t>
      </w:r>
      <w:r w:rsidRPr="00537204">
        <w:rPr>
          <w:rFonts w:ascii="Times New Roman" w:hAnsi="Times New Roman" w:cs="Times New Roman"/>
        </w:rPr>
        <w:t xml:space="preserve">30 λεπτά πριν τον αγώνα. </w:t>
      </w:r>
      <w:r w:rsidR="00537204">
        <w:rPr>
          <w:rFonts w:ascii="Times New Roman" w:hAnsi="Times New Roman" w:cs="Times New Roman"/>
          <w:lang w:val="el-GR"/>
        </w:rPr>
        <w:t>Α</w:t>
      </w:r>
      <w:r w:rsidRPr="00537204">
        <w:rPr>
          <w:rFonts w:ascii="Times New Roman" w:hAnsi="Times New Roman" w:cs="Times New Roman"/>
        </w:rPr>
        <w:t xml:space="preserve">ν απουσιάζουν ή δεν συμπληρώνουν τον ελάχιστο </w:t>
      </w:r>
      <w:r w:rsidR="00537204">
        <w:rPr>
          <w:rFonts w:ascii="Times New Roman" w:hAnsi="Times New Roman" w:cs="Times New Roman"/>
          <w:lang w:val="el-GR"/>
        </w:rPr>
        <w:t xml:space="preserve">απαιτούμενο </w:t>
      </w:r>
      <w:r w:rsidRPr="00537204">
        <w:rPr>
          <w:rFonts w:ascii="Times New Roman" w:hAnsi="Times New Roman" w:cs="Times New Roman"/>
        </w:rPr>
        <w:t>αριθμό παικτών</w:t>
      </w:r>
      <w:r w:rsidR="00537204">
        <w:rPr>
          <w:rFonts w:ascii="Times New Roman" w:hAnsi="Times New Roman" w:cs="Times New Roman"/>
          <w:lang w:val="el-GR"/>
        </w:rPr>
        <w:t>,</w:t>
      </w:r>
      <w:r w:rsidRPr="00537204">
        <w:rPr>
          <w:rFonts w:ascii="Times New Roman" w:hAnsi="Times New Roman" w:cs="Times New Roman"/>
        </w:rPr>
        <w:t xml:space="preserve"> ο αγώνας επικυρώνεται υπέρ της αντίπαλης ομάδας στα χαρτιά με σκορ 10-0.</w:t>
      </w:r>
    </w:p>
    <w:p w14:paraId="48E9A208" w14:textId="4A921BCE" w:rsidR="0004697D" w:rsidRPr="00246052" w:rsidRDefault="0004697D" w:rsidP="006B7F2B">
      <w:pPr>
        <w:pStyle w:val="a7"/>
        <w:numPr>
          <w:ilvl w:val="1"/>
          <w:numId w:val="20"/>
        </w:numPr>
        <w:spacing w:after="160" w:line="259" w:lineRule="auto"/>
        <w:jc w:val="both"/>
        <w:rPr>
          <w:rFonts w:ascii="Times New Roman" w:hAnsi="Times New Roman" w:cs="Times New Roman"/>
          <w:b/>
          <w:bCs/>
        </w:rPr>
      </w:pPr>
      <w:r w:rsidRPr="00246052">
        <w:rPr>
          <w:rFonts w:ascii="Times New Roman" w:hAnsi="Times New Roman" w:cs="Times New Roman"/>
          <w:b/>
          <w:bCs/>
        </w:rPr>
        <w:lastRenderedPageBreak/>
        <w:t>Συμπεριφορά:</w:t>
      </w:r>
      <w:r w:rsidRPr="00246052">
        <w:rPr>
          <w:rFonts w:ascii="Times New Roman" w:hAnsi="Times New Roman" w:cs="Times New Roman"/>
        </w:rPr>
        <w:t xml:space="preserve"> </w:t>
      </w:r>
      <w:r w:rsidR="00537204">
        <w:rPr>
          <w:rFonts w:ascii="Times New Roman" w:hAnsi="Times New Roman" w:cs="Times New Roman"/>
          <w:lang w:val="el-GR"/>
        </w:rPr>
        <w:t>Καθ’ όλη τη διάρκεια του τουρνουά, είναι υ</w:t>
      </w:r>
      <w:proofErr w:type="spellStart"/>
      <w:r w:rsidRPr="00246052">
        <w:rPr>
          <w:rFonts w:ascii="Times New Roman" w:hAnsi="Times New Roman" w:cs="Times New Roman"/>
        </w:rPr>
        <w:t>ποχρεωτική</w:t>
      </w:r>
      <w:proofErr w:type="spellEnd"/>
      <w:r w:rsidRPr="00246052">
        <w:rPr>
          <w:rFonts w:ascii="Times New Roman" w:hAnsi="Times New Roman" w:cs="Times New Roman"/>
        </w:rPr>
        <w:t xml:space="preserve"> η τήρηση του "ευ </w:t>
      </w:r>
      <w:proofErr w:type="spellStart"/>
      <w:r w:rsidRPr="00246052">
        <w:rPr>
          <w:rFonts w:ascii="Times New Roman" w:hAnsi="Times New Roman" w:cs="Times New Roman"/>
        </w:rPr>
        <w:t>αγωνίζεσθαι</w:t>
      </w:r>
      <w:proofErr w:type="spellEnd"/>
      <w:r w:rsidRPr="00246052">
        <w:rPr>
          <w:rFonts w:ascii="Times New Roman" w:hAnsi="Times New Roman" w:cs="Times New Roman"/>
        </w:rPr>
        <w:t>". Προβλέπεται αποβολή</w:t>
      </w:r>
      <w:r w:rsidR="00537204">
        <w:rPr>
          <w:rFonts w:ascii="Times New Roman" w:hAnsi="Times New Roman" w:cs="Times New Roman"/>
          <w:lang w:val="el-GR"/>
        </w:rPr>
        <w:t xml:space="preserve"> παικτών/τριών ή ομάδων</w:t>
      </w:r>
      <w:r w:rsidRPr="00246052">
        <w:rPr>
          <w:rFonts w:ascii="Times New Roman" w:hAnsi="Times New Roman" w:cs="Times New Roman"/>
        </w:rPr>
        <w:t xml:space="preserve"> για πράξεις βίας ή ανάρμοστη συμπεριφορά.</w:t>
      </w:r>
    </w:p>
    <w:p w14:paraId="45F9DD3B" w14:textId="05C2E3F5" w:rsidR="0004697D" w:rsidRPr="00246052" w:rsidRDefault="0004697D" w:rsidP="006B7F2B">
      <w:pPr>
        <w:pStyle w:val="a7"/>
        <w:numPr>
          <w:ilvl w:val="1"/>
          <w:numId w:val="20"/>
        </w:numPr>
        <w:spacing w:after="160" w:line="259" w:lineRule="auto"/>
        <w:ind w:left="709"/>
        <w:jc w:val="both"/>
        <w:rPr>
          <w:rFonts w:ascii="Times New Roman" w:hAnsi="Times New Roman" w:cs="Times New Roman"/>
          <w:b/>
          <w:bCs/>
        </w:rPr>
      </w:pPr>
      <w:r w:rsidRPr="00246052">
        <w:rPr>
          <w:rFonts w:ascii="Times New Roman" w:hAnsi="Times New Roman" w:cs="Times New Roman"/>
          <w:b/>
          <w:bCs/>
        </w:rPr>
        <w:t>Ενδυμασία:</w:t>
      </w:r>
      <w:r w:rsidRPr="00246052">
        <w:rPr>
          <w:rFonts w:ascii="Times New Roman" w:hAnsi="Times New Roman" w:cs="Times New Roman"/>
        </w:rPr>
        <w:t xml:space="preserve"> Ομοιόμορφες μπλούζες ίδιας απόχρωσης και αθλητικά υποδήματα. Απαγορεύονται επικίνδυνα αντικείμενα (κοσμήματα</w:t>
      </w:r>
      <w:r w:rsidRPr="00246052">
        <w:rPr>
          <w:rFonts w:ascii="Times New Roman" w:hAnsi="Times New Roman" w:cs="Times New Roman"/>
          <w:lang w:val="el-GR"/>
        </w:rPr>
        <w:t xml:space="preserve">, σκουλαρίκια, δαχτυλίδια </w:t>
      </w:r>
      <w:r w:rsidRPr="00246052">
        <w:rPr>
          <w:rFonts w:ascii="Times New Roman" w:hAnsi="Times New Roman" w:cs="Times New Roman"/>
        </w:rPr>
        <w:t xml:space="preserve"> κλπ.).</w:t>
      </w:r>
    </w:p>
    <w:p w14:paraId="6132593B" w14:textId="77777777" w:rsidR="00537204" w:rsidRPr="002F7BCA" w:rsidRDefault="0004697D" w:rsidP="006B7F2B">
      <w:pPr>
        <w:pStyle w:val="a7"/>
        <w:numPr>
          <w:ilvl w:val="1"/>
          <w:numId w:val="20"/>
        </w:numPr>
        <w:spacing w:after="160" w:line="259" w:lineRule="auto"/>
        <w:ind w:left="709"/>
        <w:jc w:val="both"/>
        <w:rPr>
          <w:rFonts w:ascii="Times New Roman" w:hAnsi="Times New Roman" w:cs="Times New Roman"/>
          <w:b/>
          <w:bCs/>
        </w:rPr>
      </w:pPr>
      <w:r w:rsidRPr="00246052">
        <w:rPr>
          <w:rFonts w:ascii="Times New Roman" w:hAnsi="Times New Roman" w:cs="Times New Roman"/>
          <w:b/>
          <w:bCs/>
        </w:rPr>
        <w:t>Ενστάσεις:</w:t>
      </w:r>
      <w:r w:rsidRPr="00246052">
        <w:rPr>
          <w:rFonts w:ascii="Times New Roman" w:hAnsi="Times New Roman" w:cs="Times New Roman"/>
        </w:rPr>
        <w:t xml:space="preserve"> Υποβάλλονται εντός μίας ώρας από τη λήξη του αγώνα.</w:t>
      </w:r>
    </w:p>
    <w:p w14:paraId="6288D0BB" w14:textId="034DF997" w:rsidR="000A4B0F" w:rsidRPr="00537204" w:rsidRDefault="00537204" w:rsidP="006B7F2B">
      <w:pPr>
        <w:spacing w:after="160" w:line="259" w:lineRule="auto"/>
        <w:ind w:left="349" w:hanging="491"/>
        <w:jc w:val="both"/>
        <w:rPr>
          <w:rFonts w:ascii="Times New Roman" w:hAnsi="Times New Roman" w:cs="Times New Roman"/>
          <w:b/>
          <w:bCs/>
        </w:rPr>
      </w:pPr>
      <w:r>
        <w:rPr>
          <w:rFonts w:ascii="Times New Roman" w:hAnsi="Times New Roman" w:cs="Times New Roman"/>
          <w:b/>
          <w:bCs/>
          <w:lang w:val="el-GR"/>
        </w:rPr>
        <w:t xml:space="preserve">7 </w:t>
      </w:r>
      <w:r>
        <w:rPr>
          <w:rFonts w:ascii="Times New Roman" w:hAnsi="Times New Roman" w:cs="Times New Roman"/>
          <w:b/>
          <w:bCs/>
          <w:lang w:val="el-GR"/>
        </w:rPr>
        <w:tab/>
        <w:t>Ι</w:t>
      </w:r>
      <w:r w:rsidR="00B95E6C" w:rsidRPr="00537204">
        <w:rPr>
          <w:rFonts w:ascii="Times New Roman" w:hAnsi="Times New Roman" w:cs="Times New Roman"/>
          <w:b/>
          <w:bCs/>
          <w:lang w:val="el-GR"/>
        </w:rPr>
        <w:t>ατρική Κάλυψη Τουρνουά</w:t>
      </w:r>
    </w:p>
    <w:p w14:paraId="6288D0BC" w14:textId="72CE9490" w:rsidR="000A4B0F" w:rsidRPr="00246052" w:rsidRDefault="00B95E6C" w:rsidP="00C263A2">
      <w:pPr>
        <w:spacing w:before="240" w:after="240"/>
        <w:ind w:left="720"/>
        <w:jc w:val="both"/>
        <w:rPr>
          <w:rFonts w:ascii="Times New Roman" w:hAnsi="Times New Roman" w:cs="Times New Roman"/>
          <w:b/>
          <w:bCs/>
          <w:lang w:val="el-GR"/>
        </w:rPr>
      </w:pPr>
      <w:r w:rsidRPr="00246052">
        <w:rPr>
          <w:rFonts w:ascii="Times New Roman" w:hAnsi="Times New Roman" w:cs="Times New Roman"/>
          <w:lang w:val="el-GR"/>
        </w:rPr>
        <w:t>Σε όλη τη διάρκεια του τουρνουά, θα υπάρχει ιατρική κάλυψη από</w:t>
      </w:r>
      <w:r w:rsidR="00537204">
        <w:rPr>
          <w:rFonts w:ascii="Times New Roman" w:hAnsi="Times New Roman" w:cs="Times New Roman"/>
          <w:lang w:val="el-GR"/>
        </w:rPr>
        <w:t xml:space="preserve"> το</w:t>
      </w:r>
      <w:r w:rsidRPr="00246052">
        <w:rPr>
          <w:rFonts w:ascii="Times New Roman" w:hAnsi="Times New Roman" w:cs="Times New Roman"/>
          <w:lang w:val="el-GR"/>
        </w:rPr>
        <w:t xml:space="preserve"> προσωπικό, του </w:t>
      </w:r>
      <w:r w:rsidRPr="00246052">
        <w:rPr>
          <w:rFonts w:ascii="Times New Roman" w:hAnsi="Times New Roman" w:cs="Times New Roman"/>
          <w:b/>
          <w:bCs/>
          <w:lang w:val="el-GR"/>
        </w:rPr>
        <w:t>ΠΜΣ «Παγκόσμια Υγεία-Ιατρική των Καταστροφών»</w:t>
      </w:r>
      <w:r w:rsidRPr="00246052">
        <w:rPr>
          <w:rFonts w:ascii="Times New Roman" w:hAnsi="Times New Roman" w:cs="Times New Roman"/>
          <w:lang w:val="el-GR"/>
        </w:rPr>
        <w:t xml:space="preserve"> της Ιατρικής Σχολής, με διευθυντή τον Καθηγητή κ. </w:t>
      </w:r>
      <w:proofErr w:type="spellStart"/>
      <w:r w:rsidRPr="00246052">
        <w:rPr>
          <w:rFonts w:ascii="Times New Roman" w:hAnsi="Times New Roman" w:cs="Times New Roman"/>
          <w:lang w:val="el-GR"/>
        </w:rPr>
        <w:t>Πικουλή</w:t>
      </w:r>
      <w:proofErr w:type="spellEnd"/>
      <w:r w:rsidRPr="00246052">
        <w:rPr>
          <w:rFonts w:ascii="Times New Roman" w:hAnsi="Times New Roman" w:cs="Times New Roman"/>
          <w:lang w:val="el-GR"/>
        </w:rPr>
        <w:t>.</w:t>
      </w:r>
      <w:r w:rsidRPr="00246052">
        <w:rPr>
          <w:rFonts w:ascii="Times New Roman" w:hAnsi="Times New Roman" w:cs="Times New Roman"/>
          <w:b/>
          <w:bCs/>
          <w:lang w:val="el-GR"/>
        </w:rPr>
        <w:t xml:space="preserve"> Κανένας αγώνας δε θα διεξάγεται χωρίς ιατρική κάλυψη.</w:t>
      </w:r>
    </w:p>
    <w:p w14:paraId="6288D0CD" w14:textId="71643809" w:rsidR="000A4B0F" w:rsidRPr="00246052" w:rsidRDefault="00537204" w:rsidP="006B7F2B">
      <w:pPr>
        <w:spacing w:before="240" w:after="240"/>
        <w:jc w:val="both"/>
        <w:rPr>
          <w:rFonts w:ascii="Times New Roman" w:hAnsi="Times New Roman" w:cs="Times New Roman"/>
          <w:b/>
          <w:bCs/>
        </w:rPr>
      </w:pPr>
      <w:r>
        <w:rPr>
          <w:rFonts w:ascii="Times New Roman" w:hAnsi="Times New Roman" w:cs="Times New Roman"/>
          <w:b/>
          <w:bCs/>
          <w:lang w:val="el-GR"/>
        </w:rPr>
        <w:t>8</w:t>
      </w:r>
      <w:r w:rsidR="00615707" w:rsidRPr="00246052">
        <w:rPr>
          <w:rFonts w:ascii="Times New Roman" w:hAnsi="Times New Roman" w:cs="Times New Roman"/>
          <w:b/>
          <w:bCs/>
          <w:lang w:val="el-GR"/>
        </w:rPr>
        <w:t xml:space="preserve">. </w:t>
      </w:r>
      <w:r>
        <w:rPr>
          <w:rFonts w:ascii="Times New Roman" w:hAnsi="Times New Roman" w:cs="Times New Roman"/>
          <w:b/>
          <w:bCs/>
          <w:lang w:val="el-GR"/>
        </w:rPr>
        <w:tab/>
      </w:r>
      <w:proofErr w:type="spellStart"/>
      <w:r w:rsidR="00605F70" w:rsidRPr="00246052">
        <w:rPr>
          <w:rFonts w:ascii="Times New Roman" w:hAnsi="Times New Roman" w:cs="Times New Roman"/>
          <w:b/>
          <w:bCs/>
        </w:rPr>
        <w:t>Κανονισμο</w:t>
      </w:r>
      <w:proofErr w:type="spellEnd"/>
      <w:r w:rsidR="00605F70" w:rsidRPr="00246052">
        <w:rPr>
          <w:rFonts w:ascii="Times New Roman" w:hAnsi="Times New Roman" w:cs="Times New Roman"/>
          <w:b/>
          <w:bCs/>
          <w:lang w:val="el-GR"/>
        </w:rPr>
        <w:t>ί</w:t>
      </w:r>
      <w:r w:rsidR="00605F70" w:rsidRPr="00246052">
        <w:rPr>
          <w:rFonts w:ascii="Times New Roman" w:hAnsi="Times New Roman" w:cs="Times New Roman"/>
          <w:b/>
          <w:bCs/>
        </w:rPr>
        <w:t xml:space="preserve"> Παιδιάς</w:t>
      </w:r>
    </w:p>
    <w:p w14:paraId="0C9655D5" w14:textId="6BA53DE5" w:rsidR="009226BB" w:rsidRPr="00C263A2" w:rsidRDefault="00605F70" w:rsidP="006B7F2B">
      <w:pPr>
        <w:spacing w:before="240" w:after="240"/>
        <w:jc w:val="both"/>
        <w:rPr>
          <w:rFonts w:ascii="Times New Roman" w:hAnsi="Times New Roman" w:cs="Times New Roman"/>
          <w:lang w:val="el-GR"/>
        </w:rPr>
      </w:pPr>
      <w:r w:rsidRPr="00246052">
        <w:rPr>
          <w:rFonts w:ascii="Times New Roman" w:hAnsi="Times New Roman" w:cs="Times New Roman"/>
          <w:b/>
          <w:bCs/>
          <w:lang w:val="el-GR"/>
        </w:rPr>
        <w:t xml:space="preserve">       </w:t>
      </w:r>
      <w:r w:rsidR="00615707" w:rsidRPr="00537204">
        <w:rPr>
          <w:rFonts w:ascii="Times New Roman" w:hAnsi="Times New Roman" w:cs="Times New Roman"/>
          <w:lang w:val="el-GR"/>
        </w:rPr>
        <w:t xml:space="preserve">Ισχύουν οι </w:t>
      </w:r>
      <w:hyperlink r:id="rId17" w:history="1">
        <w:r w:rsidR="00615707" w:rsidRPr="00987F97">
          <w:rPr>
            <w:rStyle w:val="-0"/>
            <w:rFonts w:ascii="Times New Roman" w:hAnsi="Times New Roman" w:cs="Times New Roman"/>
            <w:lang w:val="el-GR"/>
          </w:rPr>
          <w:t>επίσημοι κανονισμοί</w:t>
        </w:r>
      </w:hyperlink>
      <w:r w:rsidR="00615707" w:rsidRPr="00537204">
        <w:rPr>
          <w:rFonts w:ascii="Times New Roman" w:hAnsi="Times New Roman" w:cs="Times New Roman"/>
          <w:lang w:val="el-GR"/>
        </w:rPr>
        <w:t xml:space="preserve"> του αθλήματος </w:t>
      </w:r>
      <w:r w:rsidR="009226BB" w:rsidRPr="00537204">
        <w:rPr>
          <w:rFonts w:ascii="Times New Roman" w:hAnsi="Times New Roman" w:cs="Times New Roman"/>
        </w:rPr>
        <w:t>FIBA 3x3</w:t>
      </w:r>
      <w:ins w:id="0" w:author="Ioannis Thamnopoulos" w:date="2026-04-08T11:11:00Z" w16du:dateUtc="2026-04-08T08:11:00Z">
        <w:r w:rsidR="00AE2CE5">
          <w:rPr>
            <w:rFonts w:ascii="Times New Roman" w:hAnsi="Times New Roman" w:cs="Times New Roman"/>
            <w:lang w:val="el-GR"/>
          </w:rPr>
          <w:t xml:space="preserve"> </w:t>
        </w:r>
      </w:ins>
      <w:r w:rsidR="00C263A2">
        <w:rPr>
          <w:rFonts w:ascii="Times New Roman" w:hAnsi="Times New Roman" w:cs="Times New Roman"/>
          <w:lang w:val="el-GR"/>
        </w:rPr>
        <w:t>.</w:t>
      </w:r>
    </w:p>
    <w:p w14:paraId="1D679A4F" w14:textId="2B92903C" w:rsidR="00621187" w:rsidRPr="00537204" w:rsidRDefault="006B7F2B" w:rsidP="006B7F2B">
      <w:pPr>
        <w:pStyle w:val="a7"/>
        <w:numPr>
          <w:ilvl w:val="0"/>
          <w:numId w:val="21"/>
        </w:numPr>
        <w:spacing w:after="160" w:line="259" w:lineRule="auto"/>
        <w:ind w:left="142" w:hanging="142"/>
        <w:jc w:val="both"/>
        <w:rPr>
          <w:rFonts w:ascii="Times New Roman" w:hAnsi="Times New Roman" w:cs="Times New Roman"/>
          <w:b/>
          <w:bCs/>
        </w:rPr>
      </w:pPr>
      <w:r>
        <w:rPr>
          <w:rFonts w:ascii="Times New Roman" w:hAnsi="Times New Roman" w:cs="Times New Roman"/>
          <w:b/>
          <w:bCs/>
          <w:lang w:val="el-GR"/>
        </w:rPr>
        <w:t>.</w:t>
      </w:r>
      <w:r w:rsidR="00537204">
        <w:rPr>
          <w:rFonts w:ascii="Times New Roman" w:hAnsi="Times New Roman" w:cs="Times New Roman"/>
          <w:b/>
          <w:bCs/>
          <w:lang w:val="el-GR"/>
        </w:rPr>
        <w:t xml:space="preserve">          </w:t>
      </w:r>
      <w:r w:rsidR="00621187" w:rsidRPr="00537204">
        <w:rPr>
          <w:rFonts w:ascii="Times New Roman" w:hAnsi="Times New Roman" w:cs="Times New Roman"/>
          <w:b/>
          <w:bCs/>
        </w:rPr>
        <w:t>Έπαθλα και Παράλληλες Δράσεις</w:t>
      </w:r>
    </w:p>
    <w:p w14:paraId="2A977E80" w14:textId="61F48890" w:rsidR="00621187" w:rsidRPr="00537204" w:rsidRDefault="00537204" w:rsidP="006B7F2B">
      <w:pPr>
        <w:spacing w:after="160" w:line="259" w:lineRule="auto"/>
        <w:ind w:left="720" w:hanging="294"/>
        <w:jc w:val="both"/>
        <w:rPr>
          <w:rFonts w:ascii="Times New Roman" w:hAnsi="Times New Roman" w:cs="Times New Roman"/>
          <w:b/>
          <w:bCs/>
        </w:rPr>
      </w:pPr>
      <w:r w:rsidRPr="00537204">
        <w:rPr>
          <w:rFonts w:ascii="Times New Roman" w:hAnsi="Times New Roman" w:cs="Times New Roman"/>
          <w:b/>
          <w:bCs/>
          <w:lang w:val="el-GR"/>
        </w:rPr>
        <w:t>9.1</w:t>
      </w:r>
      <w:r>
        <w:rPr>
          <w:rFonts w:ascii="Times New Roman" w:hAnsi="Times New Roman" w:cs="Times New Roman"/>
          <w:lang w:val="el-GR"/>
        </w:rPr>
        <w:tab/>
      </w:r>
      <w:r w:rsidR="00621187" w:rsidRPr="00537204">
        <w:rPr>
          <w:rFonts w:ascii="Times New Roman" w:hAnsi="Times New Roman" w:cs="Times New Roman"/>
        </w:rPr>
        <w:t>Θα απονεμηθούν κύπελλα, μετάλλια και δώρα χορηγών στους τρεις πρώτους νικητές, καθώς και βεβαιώσεις συμμετοχής σε όλους.</w:t>
      </w:r>
    </w:p>
    <w:p w14:paraId="10DCB803" w14:textId="7D27E5BC" w:rsidR="00621187" w:rsidRPr="00246052" w:rsidRDefault="00537204" w:rsidP="006B7F2B">
      <w:pPr>
        <w:pStyle w:val="a7"/>
        <w:spacing w:after="160" w:line="259" w:lineRule="auto"/>
        <w:ind w:left="792" w:hanging="366"/>
        <w:jc w:val="both"/>
        <w:rPr>
          <w:rFonts w:ascii="Times New Roman" w:hAnsi="Times New Roman" w:cs="Times New Roman"/>
          <w:b/>
          <w:bCs/>
        </w:rPr>
      </w:pPr>
      <w:r w:rsidRPr="00537204">
        <w:rPr>
          <w:rFonts w:ascii="Times New Roman" w:hAnsi="Times New Roman" w:cs="Times New Roman"/>
          <w:b/>
          <w:bCs/>
          <w:lang w:val="el-GR"/>
        </w:rPr>
        <w:t>9.2</w:t>
      </w:r>
      <w:r>
        <w:rPr>
          <w:rFonts w:ascii="Times New Roman" w:hAnsi="Times New Roman" w:cs="Times New Roman"/>
          <w:lang w:val="el-GR"/>
        </w:rPr>
        <w:tab/>
      </w:r>
      <w:r w:rsidR="00621187" w:rsidRPr="00246052">
        <w:rPr>
          <w:rFonts w:ascii="Times New Roman" w:hAnsi="Times New Roman" w:cs="Times New Roman"/>
        </w:rPr>
        <w:t>Θα διεξαχθούν διαγωνισμοί δεξιοτεχνίας, τριπόντων και καρφωμάτων.</w:t>
      </w:r>
    </w:p>
    <w:p w14:paraId="7E8C17D0" w14:textId="1A8946F3" w:rsidR="00621187" w:rsidRPr="00246052" w:rsidRDefault="00537204" w:rsidP="006B7F2B">
      <w:pPr>
        <w:pStyle w:val="a7"/>
        <w:spacing w:after="160" w:line="259" w:lineRule="auto"/>
        <w:ind w:left="792" w:hanging="366"/>
        <w:jc w:val="both"/>
        <w:rPr>
          <w:rFonts w:ascii="Times New Roman" w:hAnsi="Times New Roman" w:cs="Times New Roman"/>
          <w:b/>
          <w:bCs/>
        </w:rPr>
      </w:pPr>
      <w:r w:rsidRPr="00537204">
        <w:rPr>
          <w:rFonts w:ascii="Times New Roman" w:hAnsi="Times New Roman" w:cs="Times New Roman"/>
          <w:b/>
          <w:bCs/>
          <w:lang w:val="el-GR"/>
        </w:rPr>
        <w:t>9.3</w:t>
      </w:r>
      <w:r>
        <w:rPr>
          <w:rFonts w:ascii="Times New Roman" w:hAnsi="Times New Roman" w:cs="Times New Roman"/>
          <w:lang w:val="el-GR"/>
        </w:rPr>
        <w:tab/>
      </w:r>
      <w:r w:rsidR="00621187" w:rsidRPr="00246052">
        <w:rPr>
          <w:rFonts w:ascii="Times New Roman" w:hAnsi="Times New Roman" w:cs="Times New Roman"/>
        </w:rPr>
        <w:t>Παρέχεται δυνατότητα αναμνηστικής φωτογράφισης για τα μέσα κοινωνικής δικτύωσης (Instagram) κατόπιν συναίνεσης.</w:t>
      </w:r>
    </w:p>
    <w:p w14:paraId="6288D105" w14:textId="30B41821" w:rsidR="000A4B0F" w:rsidRPr="00246052" w:rsidRDefault="00537204" w:rsidP="006B7F2B">
      <w:pPr>
        <w:spacing w:before="240" w:after="240"/>
        <w:jc w:val="both"/>
        <w:rPr>
          <w:rFonts w:ascii="Times New Roman" w:hAnsi="Times New Roman" w:cs="Times New Roman"/>
          <w:b/>
          <w:bCs/>
        </w:rPr>
      </w:pPr>
      <w:r>
        <w:rPr>
          <w:rFonts w:ascii="Times New Roman" w:hAnsi="Times New Roman" w:cs="Times New Roman"/>
          <w:b/>
          <w:bCs/>
          <w:lang w:val="el-GR"/>
        </w:rPr>
        <w:t>10</w:t>
      </w:r>
      <w:r w:rsidR="006B7F2B">
        <w:rPr>
          <w:rFonts w:ascii="Times New Roman" w:hAnsi="Times New Roman" w:cs="Times New Roman"/>
          <w:b/>
          <w:bCs/>
          <w:lang w:val="el-GR"/>
        </w:rPr>
        <w:t>.</w:t>
      </w:r>
      <w:r>
        <w:rPr>
          <w:rFonts w:ascii="Times New Roman" w:hAnsi="Times New Roman" w:cs="Times New Roman"/>
          <w:b/>
          <w:bCs/>
          <w:lang w:val="el-GR"/>
        </w:rPr>
        <w:tab/>
      </w:r>
      <w:r w:rsidR="00B95E6C" w:rsidRPr="00246052">
        <w:rPr>
          <w:rFonts w:ascii="Times New Roman" w:hAnsi="Times New Roman" w:cs="Times New Roman"/>
          <w:b/>
          <w:bCs/>
        </w:rPr>
        <w:t>Υποχρεώσεις Διοργανωτών</w:t>
      </w:r>
    </w:p>
    <w:p w14:paraId="6288D106" w14:textId="71A672A2" w:rsidR="000A4B0F" w:rsidRPr="00246052" w:rsidRDefault="00B95E6C" w:rsidP="006B7F2B">
      <w:pPr>
        <w:spacing w:before="240" w:after="240"/>
        <w:jc w:val="both"/>
        <w:rPr>
          <w:rFonts w:ascii="Times New Roman" w:hAnsi="Times New Roman" w:cs="Times New Roman"/>
        </w:rPr>
      </w:pPr>
      <w:r w:rsidRPr="00246052">
        <w:rPr>
          <w:rFonts w:ascii="Times New Roman" w:hAnsi="Times New Roman" w:cs="Times New Roman"/>
        </w:rPr>
        <w:t xml:space="preserve">Η διοργανώτρια αρχή του </w:t>
      </w:r>
      <w:r w:rsidRPr="00246052">
        <w:rPr>
          <w:rFonts w:ascii="Times New Roman" w:hAnsi="Times New Roman" w:cs="Times New Roman"/>
          <w:lang w:val="el-GR"/>
        </w:rPr>
        <w:t>τ</w:t>
      </w:r>
      <w:proofErr w:type="spellStart"/>
      <w:r w:rsidRPr="00246052">
        <w:rPr>
          <w:rFonts w:ascii="Times New Roman" w:hAnsi="Times New Roman" w:cs="Times New Roman"/>
        </w:rPr>
        <w:t>ουρνουά</w:t>
      </w:r>
      <w:proofErr w:type="spellEnd"/>
      <w:r w:rsidR="006D22E0">
        <w:rPr>
          <w:rFonts w:ascii="Times New Roman" w:hAnsi="Times New Roman" w:cs="Times New Roman"/>
          <w:lang w:val="el-GR"/>
        </w:rPr>
        <w:t xml:space="preserve"> υποχρεούται  να</w:t>
      </w:r>
      <w:r w:rsidRPr="00246052">
        <w:rPr>
          <w:rFonts w:ascii="Times New Roman" w:hAnsi="Times New Roman" w:cs="Times New Roman"/>
        </w:rPr>
        <w:t>:</w:t>
      </w:r>
    </w:p>
    <w:p w14:paraId="6288D107" w14:textId="0301DCB7" w:rsidR="000A4B0F" w:rsidRPr="00246052" w:rsidRDefault="00B95E6C" w:rsidP="006B7F2B">
      <w:pPr>
        <w:spacing w:before="240" w:after="240"/>
        <w:jc w:val="both"/>
        <w:rPr>
          <w:rFonts w:ascii="Times New Roman" w:hAnsi="Times New Roman" w:cs="Times New Roman"/>
        </w:rPr>
      </w:pPr>
      <w:r w:rsidRPr="00246052">
        <w:rPr>
          <w:rFonts w:ascii="Times New Roman" w:hAnsi="Times New Roman" w:cs="Times New Roman"/>
        </w:rPr>
        <w:t xml:space="preserve">α) παρέχει </w:t>
      </w:r>
      <w:r w:rsidR="00AB0E26" w:rsidRPr="00246052">
        <w:rPr>
          <w:rFonts w:ascii="Times New Roman" w:hAnsi="Times New Roman" w:cs="Times New Roman"/>
        </w:rPr>
        <w:t>στους</w:t>
      </w:r>
      <w:r w:rsidR="00AB0E26" w:rsidRPr="00246052">
        <w:rPr>
          <w:rFonts w:ascii="Times New Roman" w:hAnsi="Times New Roman" w:cs="Times New Roman"/>
          <w:lang w:val="el-GR"/>
        </w:rPr>
        <w:t>/στις</w:t>
      </w:r>
      <w:r w:rsidRPr="00246052">
        <w:rPr>
          <w:rFonts w:ascii="Times New Roman" w:hAnsi="Times New Roman" w:cs="Times New Roman"/>
        </w:rPr>
        <w:t xml:space="preserve"> συμμετέχοντες</w:t>
      </w:r>
      <w:r w:rsidR="00AB0E26" w:rsidRPr="00246052">
        <w:rPr>
          <w:rFonts w:ascii="Times New Roman" w:hAnsi="Times New Roman" w:cs="Times New Roman"/>
          <w:lang w:val="el-GR"/>
        </w:rPr>
        <w:t>/</w:t>
      </w:r>
      <w:proofErr w:type="spellStart"/>
      <w:r w:rsidR="00AB0E26" w:rsidRPr="00246052">
        <w:rPr>
          <w:rFonts w:ascii="Times New Roman" w:hAnsi="Times New Roman" w:cs="Times New Roman"/>
          <w:lang w:val="el-GR"/>
        </w:rPr>
        <w:t>ουσες</w:t>
      </w:r>
      <w:proofErr w:type="spellEnd"/>
      <w:r w:rsidRPr="00246052">
        <w:rPr>
          <w:rFonts w:ascii="Times New Roman" w:hAnsi="Times New Roman" w:cs="Times New Roman"/>
        </w:rPr>
        <w:t xml:space="preserve"> όλες τις απαραίτητες πληροφορίες</w:t>
      </w:r>
      <w:r w:rsidRPr="00246052">
        <w:rPr>
          <w:rFonts w:ascii="Times New Roman" w:hAnsi="Times New Roman" w:cs="Times New Roman"/>
          <w:lang w:val="el-GR"/>
        </w:rPr>
        <w:t xml:space="preserve"> (προκήρυξη αγώνων, αγωνιστικό πρόγραμμα κλπ.)</w:t>
      </w:r>
      <w:r w:rsidRPr="00246052">
        <w:rPr>
          <w:rFonts w:ascii="Times New Roman" w:hAnsi="Times New Roman" w:cs="Times New Roman"/>
        </w:rPr>
        <w:t xml:space="preserve"> και να  ενημερώνει εγκαίρως για όλες τις εξελίξεις, τροποποιήσεις, αλλαγές κλπ.</w:t>
      </w:r>
    </w:p>
    <w:p w14:paraId="6288D108" w14:textId="797D0522" w:rsidR="000A4B0F" w:rsidRPr="00246052" w:rsidRDefault="00B95E6C" w:rsidP="006B7F2B">
      <w:pPr>
        <w:spacing w:before="240" w:after="240"/>
        <w:jc w:val="both"/>
        <w:rPr>
          <w:rFonts w:ascii="Times New Roman" w:hAnsi="Times New Roman" w:cs="Times New Roman"/>
        </w:rPr>
      </w:pPr>
      <w:r w:rsidRPr="00246052">
        <w:rPr>
          <w:rFonts w:ascii="Times New Roman" w:hAnsi="Times New Roman" w:cs="Times New Roman"/>
        </w:rPr>
        <w:t xml:space="preserve">β) τηρεί </w:t>
      </w:r>
      <w:r w:rsidR="00AB0E26" w:rsidRPr="00246052">
        <w:rPr>
          <w:rFonts w:ascii="Times New Roman" w:hAnsi="Times New Roman" w:cs="Times New Roman"/>
        </w:rPr>
        <w:t xml:space="preserve">πίνακα </w:t>
      </w:r>
      <w:proofErr w:type="spellStart"/>
      <w:r w:rsidRPr="00246052">
        <w:rPr>
          <w:rFonts w:ascii="Times New Roman" w:hAnsi="Times New Roman" w:cs="Times New Roman"/>
        </w:rPr>
        <w:t>βαθμολογ</w:t>
      </w:r>
      <w:r w:rsidR="00AB0E26" w:rsidRPr="00246052">
        <w:rPr>
          <w:rFonts w:ascii="Times New Roman" w:hAnsi="Times New Roman" w:cs="Times New Roman"/>
          <w:lang w:val="el-GR"/>
        </w:rPr>
        <w:t>ίας</w:t>
      </w:r>
      <w:proofErr w:type="spellEnd"/>
      <w:r w:rsidR="00AB0E26" w:rsidRPr="00246052">
        <w:rPr>
          <w:rFonts w:ascii="Times New Roman" w:hAnsi="Times New Roman" w:cs="Times New Roman"/>
          <w:lang w:val="el-GR"/>
        </w:rPr>
        <w:t xml:space="preserve"> </w:t>
      </w:r>
      <w:r w:rsidRPr="00246052">
        <w:rPr>
          <w:rFonts w:ascii="Times New Roman" w:hAnsi="Times New Roman" w:cs="Times New Roman"/>
        </w:rPr>
        <w:t>και να επικυρώνει την οριστική κατάταξη των ομάδων,</w:t>
      </w:r>
    </w:p>
    <w:p w14:paraId="6288D109" w14:textId="4C3AF372" w:rsidR="000A4B0F" w:rsidRPr="00246052" w:rsidRDefault="00B95E6C" w:rsidP="006B7F2B">
      <w:pPr>
        <w:spacing w:before="240" w:after="240"/>
        <w:jc w:val="both"/>
        <w:rPr>
          <w:rFonts w:ascii="Times New Roman" w:hAnsi="Times New Roman" w:cs="Times New Roman"/>
        </w:rPr>
      </w:pPr>
      <w:r w:rsidRPr="00246052">
        <w:rPr>
          <w:rFonts w:ascii="Times New Roman" w:hAnsi="Times New Roman" w:cs="Times New Roman"/>
        </w:rPr>
        <w:t>γ) διατηρεί το δικαίωμα να προβεί σε αλλαγές των όρων της προκήρυξης, αν χρειαστεί, αφού έχει προηγηθεί ενημέρωση των συμμετεχόντων και</w:t>
      </w:r>
    </w:p>
    <w:p w14:paraId="6288D10A" w14:textId="1CDE6C04" w:rsidR="000A4B0F" w:rsidRPr="00246052" w:rsidRDefault="00B95E6C" w:rsidP="006B7F2B">
      <w:pPr>
        <w:spacing w:before="240" w:after="240"/>
        <w:jc w:val="both"/>
        <w:rPr>
          <w:rFonts w:ascii="Times New Roman" w:hAnsi="Times New Roman" w:cs="Times New Roman"/>
          <w:lang w:val="el-GR"/>
        </w:rPr>
      </w:pPr>
      <w:r w:rsidRPr="00246052">
        <w:rPr>
          <w:rFonts w:ascii="Times New Roman" w:hAnsi="Times New Roman" w:cs="Times New Roman"/>
        </w:rPr>
        <w:t xml:space="preserve">δ) επιλαμβάνεται των θεμάτων που προκύπτουν και </w:t>
      </w:r>
      <w:r w:rsidR="006D22E0">
        <w:rPr>
          <w:rFonts w:ascii="Times New Roman" w:hAnsi="Times New Roman" w:cs="Times New Roman"/>
          <w:lang w:val="el-GR"/>
        </w:rPr>
        <w:t xml:space="preserve">να </w:t>
      </w:r>
      <w:r w:rsidRPr="00246052">
        <w:rPr>
          <w:rFonts w:ascii="Times New Roman" w:hAnsi="Times New Roman" w:cs="Times New Roman"/>
        </w:rPr>
        <w:t>επιλύει τυχόν προβλήματα.</w:t>
      </w:r>
    </w:p>
    <w:p w14:paraId="244526E2" w14:textId="77777777" w:rsidR="00CD020B" w:rsidRPr="00246052" w:rsidRDefault="00CD020B" w:rsidP="00CD020B">
      <w:pPr>
        <w:spacing w:before="240" w:after="240"/>
        <w:jc w:val="both"/>
        <w:rPr>
          <w:rFonts w:ascii="Times New Roman" w:hAnsi="Times New Roman" w:cs="Times New Roman"/>
          <w:b/>
          <w:bCs/>
          <w:lang w:val="el-GR"/>
        </w:rPr>
      </w:pPr>
      <w:r w:rsidRPr="00246052">
        <w:rPr>
          <w:rFonts w:ascii="Times New Roman" w:hAnsi="Times New Roman" w:cs="Times New Roman"/>
          <w:b/>
          <w:bCs/>
          <w:lang w:val="el-GR"/>
        </w:rPr>
        <w:t>Οι υπεύθυνοι της διοργάνωσης</w:t>
      </w:r>
    </w:p>
    <w:p w14:paraId="68F1221E" w14:textId="77777777" w:rsidR="00CD020B" w:rsidRDefault="00CD020B" w:rsidP="00CD020B">
      <w:pPr>
        <w:spacing w:before="240" w:after="240"/>
        <w:jc w:val="both"/>
        <w:rPr>
          <w:rFonts w:ascii="Times New Roman" w:hAnsi="Times New Roman" w:cs="Times New Roman"/>
          <w:lang w:val="el-GR"/>
        </w:rPr>
      </w:pPr>
      <w:r w:rsidRPr="00246052">
        <w:rPr>
          <w:rFonts w:ascii="Times New Roman" w:hAnsi="Times New Roman" w:cs="Times New Roman"/>
        </w:rPr>
        <w:t>Επιτροπή Αθλητισμού και Άσκησης</w:t>
      </w:r>
      <w:r w:rsidRPr="00246052">
        <w:rPr>
          <w:rFonts w:ascii="Times New Roman" w:hAnsi="Times New Roman" w:cs="Times New Roman"/>
          <w:lang w:val="el-GR"/>
        </w:rPr>
        <w:t xml:space="preserve"> του ΕΚΠΑ</w:t>
      </w:r>
      <w:r w:rsidRPr="00CD020B">
        <w:rPr>
          <w:rFonts w:ascii="Times New Roman" w:hAnsi="Times New Roman" w:cs="Times New Roman"/>
          <w:lang w:val="el-GR"/>
        </w:rPr>
        <w:t xml:space="preserve"> </w:t>
      </w:r>
    </w:p>
    <w:p w14:paraId="0AA80B6E" w14:textId="05B6DB0E" w:rsidR="00CD020B" w:rsidRDefault="00CD020B" w:rsidP="00CD020B">
      <w:pPr>
        <w:spacing w:before="240" w:after="240"/>
        <w:jc w:val="both"/>
        <w:rPr>
          <w:rFonts w:ascii="Times New Roman" w:hAnsi="Times New Roman" w:cs="Times New Roman"/>
          <w:lang w:val="el-GR"/>
        </w:rPr>
      </w:pPr>
      <w:r w:rsidRPr="00246052">
        <w:rPr>
          <w:rFonts w:ascii="Times New Roman" w:hAnsi="Times New Roman" w:cs="Times New Roman"/>
          <w:lang w:val="el-GR"/>
        </w:rPr>
        <w:t>ΣΕΦΑΑ ΕΚΠΑ</w:t>
      </w:r>
      <w:r>
        <w:rPr>
          <w:rFonts w:ascii="Times New Roman" w:hAnsi="Times New Roman" w:cs="Times New Roman"/>
          <w:lang w:val="el-GR"/>
        </w:rPr>
        <w:t>,</w:t>
      </w:r>
      <w:r w:rsidRPr="00246052">
        <w:rPr>
          <w:rFonts w:ascii="Times New Roman" w:hAnsi="Times New Roman" w:cs="Times New Roman"/>
          <w:noProof/>
          <w:sz w:val="24"/>
          <w:szCs w:val="24"/>
          <w:lang w:val="el-GR"/>
        </w:rPr>
        <w:t xml:space="preserve"> </w:t>
      </w:r>
      <w:r w:rsidRPr="00246052">
        <w:rPr>
          <w:rFonts w:ascii="Times New Roman" w:hAnsi="Times New Roman" w:cs="Times New Roman"/>
          <w:lang w:val="el-GR"/>
        </w:rPr>
        <w:t xml:space="preserve">Ειδίκευση Αθλητικής Διοίκησης </w:t>
      </w:r>
    </w:p>
    <w:p w14:paraId="23AD5A82" w14:textId="77777777" w:rsidR="00CD020B" w:rsidRDefault="00CD020B">
      <w:pPr>
        <w:spacing w:before="240" w:after="240"/>
        <w:jc w:val="both"/>
        <w:rPr>
          <w:rFonts w:ascii="Times New Roman" w:hAnsi="Times New Roman" w:cs="Times New Roman"/>
          <w:lang w:val="el-GR"/>
        </w:rPr>
      </w:pPr>
    </w:p>
    <w:sectPr w:rsidR="00CD020B">
      <w:footerReference w:type="default" r:id="rId1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F9C86" w14:textId="77777777" w:rsidR="00AE4A5B" w:rsidRDefault="00AE4A5B">
      <w:pPr>
        <w:spacing w:line="240" w:lineRule="auto"/>
      </w:pPr>
      <w:r>
        <w:separator/>
      </w:r>
    </w:p>
  </w:endnote>
  <w:endnote w:type="continuationSeparator" w:id="0">
    <w:p w14:paraId="61A6486B" w14:textId="77777777" w:rsidR="00AE4A5B" w:rsidRDefault="00AE4A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embedRegular r:id="rId1" w:fontKey="{6A70EB89-9B22-4827-B79C-9AC0B3AE201D}"/>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1"/>
    <w:family w:val="swiss"/>
    <w:pitch w:val="variable"/>
    <w:sig w:usb0="E4002EFF" w:usb1="C200247B" w:usb2="00000009" w:usb3="00000000" w:csb0="000001FF" w:csb1="00000000"/>
    <w:embedRegular r:id="rId2" w:fontKey="{502D0E02-4E5C-4D6E-AD07-2C32D10971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9279883"/>
      <w:docPartObj>
        <w:docPartGallery w:val="AutoText"/>
      </w:docPartObj>
    </w:sdtPr>
    <w:sdtContent>
      <w:p w14:paraId="6288D11F" w14:textId="77777777" w:rsidR="000A4B0F" w:rsidRDefault="00B95E6C">
        <w:pPr>
          <w:pStyle w:val="a3"/>
          <w:jc w:val="center"/>
        </w:pPr>
        <w:r>
          <w:fldChar w:fldCharType="begin"/>
        </w:r>
        <w:r>
          <w:instrText>PAGE   \* MERGEFORMAT</w:instrText>
        </w:r>
        <w:r>
          <w:fldChar w:fldCharType="separate"/>
        </w:r>
        <w:r>
          <w:rPr>
            <w:lang w:val="el-GR"/>
          </w:rPr>
          <w:t>2</w:t>
        </w:r>
        <w:r>
          <w:fldChar w:fldCharType="end"/>
        </w:r>
      </w:p>
    </w:sdtContent>
  </w:sdt>
  <w:p w14:paraId="6288D120" w14:textId="77777777" w:rsidR="000A4B0F" w:rsidRDefault="000A4B0F">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37149" w14:textId="77777777" w:rsidR="00AE4A5B" w:rsidRDefault="00AE4A5B">
      <w:r>
        <w:separator/>
      </w:r>
    </w:p>
  </w:footnote>
  <w:footnote w:type="continuationSeparator" w:id="0">
    <w:p w14:paraId="61E202C4" w14:textId="77777777" w:rsidR="00AE4A5B" w:rsidRDefault="00AE4A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2391C"/>
    <w:multiLevelType w:val="hybridMultilevel"/>
    <w:tmpl w:val="72AE0C7E"/>
    <w:lvl w:ilvl="0" w:tplc="90ACA13C">
      <w:start w:val="1"/>
      <w:numFmt w:val="decimal"/>
      <w:lvlText w:val="%1."/>
      <w:lvlJc w:val="left"/>
      <w:pPr>
        <w:ind w:left="1440" w:hanging="360"/>
      </w:pPr>
    </w:lvl>
    <w:lvl w:ilvl="1" w:tplc="0C2E9F18">
      <w:start w:val="1"/>
      <w:numFmt w:val="decimal"/>
      <w:lvlText w:val="%2."/>
      <w:lvlJc w:val="left"/>
      <w:pPr>
        <w:ind w:left="1440" w:hanging="360"/>
      </w:pPr>
    </w:lvl>
    <w:lvl w:ilvl="2" w:tplc="FF505FB4">
      <w:start w:val="1"/>
      <w:numFmt w:val="decimal"/>
      <w:lvlText w:val="%3."/>
      <w:lvlJc w:val="left"/>
      <w:pPr>
        <w:ind w:left="1440" w:hanging="360"/>
      </w:pPr>
    </w:lvl>
    <w:lvl w:ilvl="3" w:tplc="E7C2C4C4">
      <w:start w:val="1"/>
      <w:numFmt w:val="decimal"/>
      <w:lvlText w:val="%4."/>
      <w:lvlJc w:val="left"/>
      <w:pPr>
        <w:ind w:left="1440" w:hanging="360"/>
      </w:pPr>
    </w:lvl>
    <w:lvl w:ilvl="4" w:tplc="16D89A06">
      <w:start w:val="1"/>
      <w:numFmt w:val="decimal"/>
      <w:lvlText w:val="%5."/>
      <w:lvlJc w:val="left"/>
      <w:pPr>
        <w:ind w:left="1440" w:hanging="360"/>
      </w:pPr>
    </w:lvl>
    <w:lvl w:ilvl="5" w:tplc="568489CA">
      <w:start w:val="1"/>
      <w:numFmt w:val="decimal"/>
      <w:lvlText w:val="%6."/>
      <w:lvlJc w:val="left"/>
      <w:pPr>
        <w:ind w:left="1440" w:hanging="360"/>
      </w:pPr>
    </w:lvl>
    <w:lvl w:ilvl="6" w:tplc="91E81AAC">
      <w:start w:val="1"/>
      <w:numFmt w:val="decimal"/>
      <w:lvlText w:val="%7."/>
      <w:lvlJc w:val="left"/>
      <w:pPr>
        <w:ind w:left="1440" w:hanging="360"/>
      </w:pPr>
    </w:lvl>
    <w:lvl w:ilvl="7" w:tplc="7DA229F4">
      <w:start w:val="1"/>
      <w:numFmt w:val="decimal"/>
      <w:lvlText w:val="%8."/>
      <w:lvlJc w:val="left"/>
      <w:pPr>
        <w:ind w:left="1440" w:hanging="360"/>
      </w:pPr>
    </w:lvl>
    <w:lvl w:ilvl="8" w:tplc="FD86AD5C">
      <w:start w:val="1"/>
      <w:numFmt w:val="decimal"/>
      <w:lvlText w:val="%9."/>
      <w:lvlJc w:val="left"/>
      <w:pPr>
        <w:ind w:left="1440" w:hanging="360"/>
      </w:pPr>
    </w:lvl>
  </w:abstractNum>
  <w:abstractNum w:abstractNumId="1" w15:restartNumberingAfterBreak="0">
    <w:nsid w:val="0B3C3D2E"/>
    <w:multiLevelType w:val="hybridMultilevel"/>
    <w:tmpl w:val="A7FAB46A"/>
    <w:lvl w:ilvl="0" w:tplc="FC90BA36">
      <w:start w:val="1"/>
      <w:numFmt w:val="decimal"/>
      <w:lvlText w:val="%1."/>
      <w:lvlJc w:val="left"/>
      <w:pPr>
        <w:ind w:left="1440" w:hanging="360"/>
      </w:pPr>
    </w:lvl>
    <w:lvl w:ilvl="1" w:tplc="1A86FA36">
      <w:start w:val="1"/>
      <w:numFmt w:val="decimal"/>
      <w:lvlText w:val="%2."/>
      <w:lvlJc w:val="left"/>
      <w:pPr>
        <w:ind w:left="1440" w:hanging="360"/>
      </w:pPr>
    </w:lvl>
    <w:lvl w:ilvl="2" w:tplc="79066F76">
      <w:start w:val="1"/>
      <w:numFmt w:val="decimal"/>
      <w:lvlText w:val="%3."/>
      <w:lvlJc w:val="left"/>
      <w:pPr>
        <w:ind w:left="1440" w:hanging="360"/>
      </w:pPr>
    </w:lvl>
    <w:lvl w:ilvl="3" w:tplc="7C66D406">
      <w:start w:val="1"/>
      <w:numFmt w:val="decimal"/>
      <w:lvlText w:val="%4."/>
      <w:lvlJc w:val="left"/>
      <w:pPr>
        <w:ind w:left="1440" w:hanging="360"/>
      </w:pPr>
    </w:lvl>
    <w:lvl w:ilvl="4" w:tplc="88468818">
      <w:start w:val="1"/>
      <w:numFmt w:val="decimal"/>
      <w:lvlText w:val="%5."/>
      <w:lvlJc w:val="left"/>
      <w:pPr>
        <w:ind w:left="1440" w:hanging="360"/>
      </w:pPr>
    </w:lvl>
    <w:lvl w:ilvl="5" w:tplc="62B4EB9A">
      <w:start w:val="1"/>
      <w:numFmt w:val="decimal"/>
      <w:lvlText w:val="%6."/>
      <w:lvlJc w:val="left"/>
      <w:pPr>
        <w:ind w:left="1440" w:hanging="360"/>
      </w:pPr>
    </w:lvl>
    <w:lvl w:ilvl="6" w:tplc="3380292E">
      <w:start w:val="1"/>
      <w:numFmt w:val="decimal"/>
      <w:lvlText w:val="%7."/>
      <w:lvlJc w:val="left"/>
      <w:pPr>
        <w:ind w:left="1440" w:hanging="360"/>
      </w:pPr>
    </w:lvl>
    <w:lvl w:ilvl="7" w:tplc="3A703710">
      <w:start w:val="1"/>
      <w:numFmt w:val="decimal"/>
      <w:lvlText w:val="%8."/>
      <w:lvlJc w:val="left"/>
      <w:pPr>
        <w:ind w:left="1440" w:hanging="360"/>
      </w:pPr>
    </w:lvl>
    <w:lvl w:ilvl="8" w:tplc="E43C78DA">
      <w:start w:val="1"/>
      <w:numFmt w:val="decimal"/>
      <w:lvlText w:val="%9."/>
      <w:lvlJc w:val="left"/>
      <w:pPr>
        <w:ind w:left="1440" w:hanging="360"/>
      </w:pPr>
    </w:lvl>
  </w:abstractNum>
  <w:abstractNum w:abstractNumId="2" w15:restartNumberingAfterBreak="0">
    <w:nsid w:val="0C107878"/>
    <w:multiLevelType w:val="multilevel"/>
    <w:tmpl w:val="EB50116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862"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2A4A55"/>
    <w:multiLevelType w:val="hybridMultilevel"/>
    <w:tmpl w:val="0068CE5E"/>
    <w:lvl w:ilvl="0" w:tplc="8EE2FAF2">
      <w:start w:val="1"/>
      <w:numFmt w:val="decimal"/>
      <w:lvlText w:val="%1."/>
      <w:lvlJc w:val="left"/>
      <w:pPr>
        <w:ind w:left="786" w:hanging="360"/>
      </w:pPr>
      <w:rPr>
        <w:rFonts w:hint="default"/>
        <w:lang w:val="el-GR"/>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2DC93B3A"/>
    <w:multiLevelType w:val="multilevel"/>
    <w:tmpl w:val="DFC2BF36"/>
    <w:lvl w:ilvl="0">
      <w:start w:val="4"/>
      <w:numFmt w:val="decimal"/>
      <w:lvlText w:val="%1"/>
      <w:lvlJc w:val="left"/>
      <w:pPr>
        <w:ind w:left="450" w:hanging="450"/>
      </w:pPr>
      <w:rPr>
        <w:rFonts w:hint="default"/>
      </w:rPr>
    </w:lvl>
    <w:lvl w:ilvl="1">
      <w:start w:val="2"/>
      <w:numFmt w:val="decimal"/>
      <w:lvlText w:val="%1.%2"/>
      <w:lvlJc w:val="left"/>
      <w:pPr>
        <w:ind w:left="990" w:hanging="45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5" w15:restartNumberingAfterBreak="0">
    <w:nsid w:val="30624D5E"/>
    <w:multiLevelType w:val="hybridMultilevel"/>
    <w:tmpl w:val="1B56F726"/>
    <w:lvl w:ilvl="0" w:tplc="E976F574">
      <w:start w:val="3"/>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1882"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30986BFF"/>
    <w:multiLevelType w:val="multilevel"/>
    <w:tmpl w:val="A822B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473446"/>
    <w:multiLevelType w:val="hybridMultilevel"/>
    <w:tmpl w:val="9C8E95C8"/>
    <w:lvl w:ilvl="0" w:tplc="D6E805C4">
      <w:start w:val="5"/>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3A9409F1"/>
    <w:multiLevelType w:val="multilevel"/>
    <w:tmpl w:val="734241A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6"/>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136A53"/>
    <w:multiLevelType w:val="multilevel"/>
    <w:tmpl w:val="7C9E24A4"/>
    <w:lvl w:ilvl="0">
      <w:start w:val="4"/>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07B7418"/>
    <w:multiLevelType w:val="multilevel"/>
    <w:tmpl w:val="BF90A52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0DD240D"/>
    <w:multiLevelType w:val="multilevel"/>
    <w:tmpl w:val="0408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35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9475FA8"/>
    <w:multiLevelType w:val="multilevel"/>
    <w:tmpl w:val="0C2C768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39B2500"/>
    <w:multiLevelType w:val="multilevel"/>
    <w:tmpl w:val="081EA3DC"/>
    <w:lvl w:ilvl="0">
      <w:start w:val="4"/>
      <w:numFmt w:val="decimal"/>
      <w:lvlText w:val="%1."/>
      <w:lvlJc w:val="left"/>
      <w:pPr>
        <w:ind w:left="720" w:hanging="360"/>
      </w:pPr>
      <w:rPr>
        <w:rFonts w:hint="default"/>
      </w:rPr>
    </w:lvl>
    <w:lvl w:ilvl="1">
      <w:start w:val="2"/>
      <w:numFmt w:val="decimal"/>
      <w:isLgl/>
      <w:lvlText w:val="%1.%2."/>
      <w:lvlJc w:val="left"/>
      <w:pPr>
        <w:ind w:left="870" w:hanging="51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 w15:restartNumberingAfterBreak="0">
    <w:nsid w:val="628C50AB"/>
    <w:multiLevelType w:val="hybridMultilevel"/>
    <w:tmpl w:val="00CAA37E"/>
    <w:lvl w:ilvl="0" w:tplc="A7389642">
      <w:start w:val="1"/>
      <w:numFmt w:val="bullet"/>
      <w:lvlText w:val=""/>
      <w:lvlJc w:val="left"/>
      <w:pPr>
        <w:ind w:left="1440" w:hanging="360"/>
      </w:pPr>
      <w:rPr>
        <w:rFonts w:ascii="Symbol" w:hAnsi="Symbol"/>
      </w:rPr>
    </w:lvl>
    <w:lvl w:ilvl="1" w:tplc="F1E818E0">
      <w:start w:val="1"/>
      <w:numFmt w:val="bullet"/>
      <w:lvlText w:val=""/>
      <w:lvlJc w:val="left"/>
      <w:pPr>
        <w:ind w:left="1440" w:hanging="360"/>
      </w:pPr>
      <w:rPr>
        <w:rFonts w:ascii="Symbol" w:hAnsi="Symbol"/>
      </w:rPr>
    </w:lvl>
    <w:lvl w:ilvl="2" w:tplc="A3964E64">
      <w:start w:val="1"/>
      <w:numFmt w:val="bullet"/>
      <w:lvlText w:val=""/>
      <w:lvlJc w:val="left"/>
      <w:pPr>
        <w:ind w:left="1440" w:hanging="360"/>
      </w:pPr>
      <w:rPr>
        <w:rFonts w:ascii="Symbol" w:hAnsi="Symbol"/>
      </w:rPr>
    </w:lvl>
    <w:lvl w:ilvl="3" w:tplc="D52451C6">
      <w:start w:val="1"/>
      <w:numFmt w:val="bullet"/>
      <w:lvlText w:val=""/>
      <w:lvlJc w:val="left"/>
      <w:pPr>
        <w:ind w:left="1440" w:hanging="360"/>
      </w:pPr>
      <w:rPr>
        <w:rFonts w:ascii="Symbol" w:hAnsi="Symbol"/>
      </w:rPr>
    </w:lvl>
    <w:lvl w:ilvl="4" w:tplc="A66E6144">
      <w:start w:val="1"/>
      <w:numFmt w:val="bullet"/>
      <w:lvlText w:val=""/>
      <w:lvlJc w:val="left"/>
      <w:pPr>
        <w:ind w:left="1440" w:hanging="360"/>
      </w:pPr>
      <w:rPr>
        <w:rFonts w:ascii="Symbol" w:hAnsi="Symbol"/>
      </w:rPr>
    </w:lvl>
    <w:lvl w:ilvl="5" w:tplc="C798AFCE">
      <w:start w:val="1"/>
      <w:numFmt w:val="bullet"/>
      <w:lvlText w:val=""/>
      <w:lvlJc w:val="left"/>
      <w:pPr>
        <w:ind w:left="1440" w:hanging="360"/>
      </w:pPr>
      <w:rPr>
        <w:rFonts w:ascii="Symbol" w:hAnsi="Symbol"/>
      </w:rPr>
    </w:lvl>
    <w:lvl w:ilvl="6" w:tplc="F4AC11F2">
      <w:start w:val="1"/>
      <w:numFmt w:val="bullet"/>
      <w:lvlText w:val=""/>
      <w:lvlJc w:val="left"/>
      <w:pPr>
        <w:ind w:left="1440" w:hanging="360"/>
      </w:pPr>
      <w:rPr>
        <w:rFonts w:ascii="Symbol" w:hAnsi="Symbol"/>
      </w:rPr>
    </w:lvl>
    <w:lvl w:ilvl="7" w:tplc="D40682BA">
      <w:start w:val="1"/>
      <w:numFmt w:val="bullet"/>
      <w:lvlText w:val=""/>
      <w:lvlJc w:val="left"/>
      <w:pPr>
        <w:ind w:left="1440" w:hanging="360"/>
      </w:pPr>
      <w:rPr>
        <w:rFonts w:ascii="Symbol" w:hAnsi="Symbol"/>
      </w:rPr>
    </w:lvl>
    <w:lvl w:ilvl="8" w:tplc="97B80B84">
      <w:start w:val="1"/>
      <w:numFmt w:val="bullet"/>
      <w:lvlText w:val=""/>
      <w:lvlJc w:val="left"/>
      <w:pPr>
        <w:ind w:left="1440" w:hanging="360"/>
      </w:pPr>
      <w:rPr>
        <w:rFonts w:ascii="Symbol" w:hAnsi="Symbol"/>
      </w:rPr>
    </w:lvl>
  </w:abstractNum>
  <w:abstractNum w:abstractNumId="15" w15:restartNumberingAfterBreak="0">
    <w:nsid w:val="6BBE1702"/>
    <w:multiLevelType w:val="hybridMultilevel"/>
    <w:tmpl w:val="B4BAEC6A"/>
    <w:lvl w:ilvl="0" w:tplc="1F2C2D44">
      <w:start w:val="1"/>
      <w:numFmt w:val="decimal"/>
      <w:lvlText w:val="%1."/>
      <w:lvlJc w:val="left"/>
      <w:pPr>
        <w:ind w:left="1440" w:hanging="360"/>
      </w:pPr>
    </w:lvl>
    <w:lvl w:ilvl="1" w:tplc="D91C93D6">
      <w:start w:val="1"/>
      <w:numFmt w:val="decimal"/>
      <w:lvlText w:val="%2."/>
      <w:lvlJc w:val="left"/>
      <w:pPr>
        <w:ind w:left="1440" w:hanging="360"/>
      </w:pPr>
    </w:lvl>
    <w:lvl w:ilvl="2" w:tplc="251E468E">
      <w:start w:val="1"/>
      <w:numFmt w:val="decimal"/>
      <w:lvlText w:val="%3."/>
      <w:lvlJc w:val="left"/>
      <w:pPr>
        <w:ind w:left="1440" w:hanging="360"/>
      </w:pPr>
    </w:lvl>
    <w:lvl w:ilvl="3" w:tplc="3B4433CC">
      <w:start w:val="1"/>
      <w:numFmt w:val="decimal"/>
      <w:lvlText w:val="%4."/>
      <w:lvlJc w:val="left"/>
      <w:pPr>
        <w:ind w:left="1440" w:hanging="360"/>
      </w:pPr>
    </w:lvl>
    <w:lvl w:ilvl="4" w:tplc="632ACBEC">
      <w:start w:val="1"/>
      <w:numFmt w:val="decimal"/>
      <w:lvlText w:val="%5."/>
      <w:lvlJc w:val="left"/>
      <w:pPr>
        <w:ind w:left="1440" w:hanging="360"/>
      </w:pPr>
    </w:lvl>
    <w:lvl w:ilvl="5" w:tplc="A2B2F21C">
      <w:start w:val="1"/>
      <w:numFmt w:val="decimal"/>
      <w:lvlText w:val="%6."/>
      <w:lvlJc w:val="left"/>
      <w:pPr>
        <w:ind w:left="1440" w:hanging="360"/>
      </w:pPr>
    </w:lvl>
    <w:lvl w:ilvl="6" w:tplc="C84E13AA">
      <w:start w:val="1"/>
      <w:numFmt w:val="decimal"/>
      <w:lvlText w:val="%7."/>
      <w:lvlJc w:val="left"/>
      <w:pPr>
        <w:ind w:left="1440" w:hanging="360"/>
      </w:pPr>
    </w:lvl>
    <w:lvl w:ilvl="7" w:tplc="AC40A7FA">
      <w:start w:val="1"/>
      <w:numFmt w:val="decimal"/>
      <w:lvlText w:val="%8."/>
      <w:lvlJc w:val="left"/>
      <w:pPr>
        <w:ind w:left="1440" w:hanging="360"/>
      </w:pPr>
    </w:lvl>
    <w:lvl w:ilvl="8" w:tplc="97E6E248">
      <w:start w:val="1"/>
      <w:numFmt w:val="decimal"/>
      <w:lvlText w:val="%9."/>
      <w:lvlJc w:val="left"/>
      <w:pPr>
        <w:ind w:left="1440" w:hanging="360"/>
      </w:pPr>
    </w:lvl>
  </w:abstractNum>
  <w:abstractNum w:abstractNumId="16" w15:restartNumberingAfterBreak="0">
    <w:nsid w:val="738D2624"/>
    <w:multiLevelType w:val="multilevel"/>
    <w:tmpl w:val="F6D61FEC"/>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7" w15:restartNumberingAfterBreak="0">
    <w:nsid w:val="753016AE"/>
    <w:multiLevelType w:val="multilevel"/>
    <w:tmpl w:val="914CA116"/>
    <w:lvl w:ilvl="0">
      <w:start w:val="4"/>
      <w:numFmt w:val="decimal"/>
      <w:lvlText w:val="%1"/>
      <w:lvlJc w:val="left"/>
      <w:pPr>
        <w:ind w:left="480" w:hanging="480"/>
      </w:pPr>
      <w:rPr>
        <w:rFonts w:hint="default"/>
        <w:b w:val="0"/>
      </w:rPr>
    </w:lvl>
    <w:lvl w:ilvl="1">
      <w:start w:val="1"/>
      <w:numFmt w:val="decimal"/>
      <w:lvlText w:val="%1.%2"/>
      <w:lvlJc w:val="left"/>
      <w:pPr>
        <w:ind w:left="480" w:hanging="480"/>
      </w:pPr>
      <w:rPr>
        <w:rFonts w:hint="default"/>
        <w:b w:val="0"/>
      </w:rPr>
    </w:lvl>
    <w:lvl w:ilvl="2">
      <w:start w:val="1"/>
      <w:numFmt w:val="decimal"/>
      <w:lvlText w:val="%1.%2.%3"/>
      <w:lvlJc w:val="left"/>
      <w:pPr>
        <w:ind w:left="143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8" w15:restartNumberingAfterBreak="0">
    <w:nsid w:val="77DE420D"/>
    <w:multiLevelType w:val="hybridMultilevel"/>
    <w:tmpl w:val="490E33E0"/>
    <w:lvl w:ilvl="0" w:tplc="70C47156">
      <w:start w:val="9"/>
      <w:numFmt w:val="decimal"/>
      <w:lvlText w:val="%1"/>
      <w:lvlJc w:val="left"/>
      <w:pPr>
        <w:ind w:left="2708" w:hanging="360"/>
      </w:pPr>
      <w:rPr>
        <w:rFonts w:hint="default"/>
      </w:rPr>
    </w:lvl>
    <w:lvl w:ilvl="1" w:tplc="04080019" w:tentative="1">
      <w:start w:val="1"/>
      <w:numFmt w:val="lowerLetter"/>
      <w:lvlText w:val="%2."/>
      <w:lvlJc w:val="left"/>
      <w:pPr>
        <w:ind w:left="3428" w:hanging="360"/>
      </w:pPr>
    </w:lvl>
    <w:lvl w:ilvl="2" w:tplc="0408001B" w:tentative="1">
      <w:start w:val="1"/>
      <w:numFmt w:val="lowerRoman"/>
      <w:lvlText w:val="%3."/>
      <w:lvlJc w:val="right"/>
      <w:pPr>
        <w:ind w:left="4148" w:hanging="180"/>
      </w:pPr>
    </w:lvl>
    <w:lvl w:ilvl="3" w:tplc="0408000F" w:tentative="1">
      <w:start w:val="1"/>
      <w:numFmt w:val="decimal"/>
      <w:lvlText w:val="%4."/>
      <w:lvlJc w:val="left"/>
      <w:pPr>
        <w:ind w:left="4868" w:hanging="360"/>
      </w:pPr>
    </w:lvl>
    <w:lvl w:ilvl="4" w:tplc="04080019" w:tentative="1">
      <w:start w:val="1"/>
      <w:numFmt w:val="lowerLetter"/>
      <w:lvlText w:val="%5."/>
      <w:lvlJc w:val="left"/>
      <w:pPr>
        <w:ind w:left="5588" w:hanging="360"/>
      </w:pPr>
    </w:lvl>
    <w:lvl w:ilvl="5" w:tplc="0408001B" w:tentative="1">
      <w:start w:val="1"/>
      <w:numFmt w:val="lowerRoman"/>
      <w:lvlText w:val="%6."/>
      <w:lvlJc w:val="right"/>
      <w:pPr>
        <w:ind w:left="6308" w:hanging="180"/>
      </w:pPr>
    </w:lvl>
    <w:lvl w:ilvl="6" w:tplc="0408000F" w:tentative="1">
      <w:start w:val="1"/>
      <w:numFmt w:val="decimal"/>
      <w:lvlText w:val="%7."/>
      <w:lvlJc w:val="left"/>
      <w:pPr>
        <w:ind w:left="7028" w:hanging="360"/>
      </w:pPr>
    </w:lvl>
    <w:lvl w:ilvl="7" w:tplc="04080019" w:tentative="1">
      <w:start w:val="1"/>
      <w:numFmt w:val="lowerLetter"/>
      <w:lvlText w:val="%8."/>
      <w:lvlJc w:val="left"/>
      <w:pPr>
        <w:ind w:left="7748" w:hanging="360"/>
      </w:pPr>
    </w:lvl>
    <w:lvl w:ilvl="8" w:tplc="0408001B" w:tentative="1">
      <w:start w:val="1"/>
      <w:numFmt w:val="lowerRoman"/>
      <w:lvlText w:val="%9."/>
      <w:lvlJc w:val="right"/>
      <w:pPr>
        <w:ind w:left="8468" w:hanging="180"/>
      </w:pPr>
    </w:lvl>
  </w:abstractNum>
  <w:abstractNum w:abstractNumId="19" w15:restartNumberingAfterBreak="0">
    <w:nsid w:val="7DA440B6"/>
    <w:multiLevelType w:val="multilevel"/>
    <w:tmpl w:val="6FE4F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F9F5AD4"/>
    <w:multiLevelType w:val="multilevel"/>
    <w:tmpl w:val="7F9F5A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32223053">
    <w:abstractNumId w:val="20"/>
  </w:num>
  <w:num w:numId="2" w16cid:durableId="1054307898">
    <w:abstractNumId w:val="15"/>
  </w:num>
  <w:num w:numId="3" w16cid:durableId="534656469">
    <w:abstractNumId w:val="3"/>
  </w:num>
  <w:num w:numId="4" w16cid:durableId="1513833671">
    <w:abstractNumId w:val="1"/>
  </w:num>
  <w:num w:numId="5" w16cid:durableId="414665475">
    <w:abstractNumId w:val="0"/>
  </w:num>
  <w:num w:numId="6" w16cid:durableId="557132830">
    <w:abstractNumId w:val="14"/>
  </w:num>
  <w:num w:numId="7" w16cid:durableId="2076857941">
    <w:abstractNumId w:val="16"/>
  </w:num>
  <w:num w:numId="8" w16cid:durableId="788819590">
    <w:abstractNumId w:val="7"/>
  </w:num>
  <w:num w:numId="9" w16cid:durableId="1184515924">
    <w:abstractNumId w:val="19"/>
  </w:num>
  <w:num w:numId="10" w16cid:durableId="88358099">
    <w:abstractNumId w:val="6"/>
  </w:num>
  <w:num w:numId="11" w16cid:durableId="1590693076">
    <w:abstractNumId w:val="11"/>
  </w:num>
  <w:num w:numId="12" w16cid:durableId="315494103">
    <w:abstractNumId w:val="5"/>
  </w:num>
  <w:num w:numId="13" w16cid:durableId="876890720">
    <w:abstractNumId w:val="2"/>
  </w:num>
  <w:num w:numId="14" w16cid:durableId="355695276">
    <w:abstractNumId w:val="10"/>
  </w:num>
  <w:num w:numId="15" w16cid:durableId="1047023744">
    <w:abstractNumId w:val="17"/>
  </w:num>
  <w:num w:numId="16" w16cid:durableId="589314841">
    <w:abstractNumId w:val="8"/>
  </w:num>
  <w:num w:numId="17" w16cid:durableId="1741323711">
    <w:abstractNumId w:val="13"/>
  </w:num>
  <w:num w:numId="18" w16cid:durableId="391198973">
    <w:abstractNumId w:val="9"/>
  </w:num>
  <w:num w:numId="19" w16cid:durableId="2025469713">
    <w:abstractNumId w:val="4"/>
  </w:num>
  <w:num w:numId="20" w16cid:durableId="1618870358">
    <w:abstractNumId w:val="12"/>
  </w:num>
  <w:num w:numId="21" w16cid:durableId="211223809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oannis Thamnopoulos">
    <w15:presenceInfo w15:providerId="AD" w15:userId="S::thamnop@o365.uoa.gr::0e9f2aaf-3001-42d5-b20d-d61461ec94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A7C"/>
    <w:rsid w:val="00005DF6"/>
    <w:rsid w:val="000241AB"/>
    <w:rsid w:val="00024D5F"/>
    <w:rsid w:val="0004697D"/>
    <w:rsid w:val="00091037"/>
    <w:rsid w:val="0009754E"/>
    <w:rsid w:val="00097853"/>
    <w:rsid w:val="00097C45"/>
    <w:rsid w:val="000A4B0F"/>
    <w:rsid w:val="000A7E9B"/>
    <w:rsid w:val="000B2C40"/>
    <w:rsid w:val="000E5498"/>
    <w:rsid w:val="000E6A7B"/>
    <w:rsid w:val="001022A8"/>
    <w:rsid w:val="0010621D"/>
    <w:rsid w:val="00130076"/>
    <w:rsid w:val="00131ECA"/>
    <w:rsid w:val="00136150"/>
    <w:rsid w:val="00155F94"/>
    <w:rsid w:val="00174C80"/>
    <w:rsid w:val="00182E70"/>
    <w:rsid w:val="001951BD"/>
    <w:rsid w:val="001A5C96"/>
    <w:rsid w:val="001C58F1"/>
    <w:rsid w:val="001F64AA"/>
    <w:rsid w:val="00205027"/>
    <w:rsid w:val="002058AF"/>
    <w:rsid w:val="002134ED"/>
    <w:rsid w:val="00246052"/>
    <w:rsid w:val="00270045"/>
    <w:rsid w:val="00276209"/>
    <w:rsid w:val="0028564A"/>
    <w:rsid w:val="00297ADE"/>
    <w:rsid w:val="002B3914"/>
    <w:rsid w:val="002F192A"/>
    <w:rsid w:val="002F7BCA"/>
    <w:rsid w:val="00341706"/>
    <w:rsid w:val="003429A4"/>
    <w:rsid w:val="00354893"/>
    <w:rsid w:val="00385E7B"/>
    <w:rsid w:val="0038631D"/>
    <w:rsid w:val="00387C35"/>
    <w:rsid w:val="003A2890"/>
    <w:rsid w:val="003B4A68"/>
    <w:rsid w:val="003D148E"/>
    <w:rsid w:val="0042555E"/>
    <w:rsid w:val="00427522"/>
    <w:rsid w:val="0043025B"/>
    <w:rsid w:val="004319E5"/>
    <w:rsid w:val="00435C34"/>
    <w:rsid w:val="004430CA"/>
    <w:rsid w:val="00491178"/>
    <w:rsid w:val="004A0E73"/>
    <w:rsid w:val="004B0ED2"/>
    <w:rsid w:val="004B46B8"/>
    <w:rsid w:val="004C1AF7"/>
    <w:rsid w:val="004F1FDD"/>
    <w:rsid w:val="00517852"/>
    <w:rsid w:val="00534A1A"/>
    <w:rsid w:val="00537204"/>
    <w:rsid w:val="00540CD5"/>
    <w:rsid w:val="0055016B"/>
    <w:rsid w:val="005818AC"/>
    <w:rsid w:val="005825C4"/>
    <w:rsid w:val="00592A8E"/>
    <w:rsid w:val="00595A1A"/>
    <w:rsid w:val="005A2258"/>
    <w:rsid w:val="005A583D"/>
    <w:rsid w:val="005A64B0"/>
    <w:rsid w:val="005B0405"/>
    <w:rsid w:val="005B0D3C"/>
    <w:rsid w:val="005C49BE"/>
    <w:rsid w:val="005C4FE2"/>
    <w:rsid w:val="005D662C"/>
    <w:rsid w:val="005F4166"/>
    <w:rsid w:val="00605F70"/>
    <w:rsid w:val="00615707"/>
    <w:rsid w:val="00621187"/>
    <w:rsid w:val="00644045"/>
    <w:rsid w:val="0065505C"/>
    <w:rsid w:val="00655A0C"/>
    <w:rsid w:val="00662F37"/>
    <w:rsid w:val="00687305"/>
    <w:rsid w:val="006932AD"/>
    <w:rsid w:val="006A3D88"/>
    <w:rsid w:val="006B5A7C"/>
    <w:rsid w:val="006B7F2B"/>
    <w:rsid w:val="006D22E0"/>
    <w:rsid w:val="006D2AEC"/>
    <w:rsid w:val="006F329E"/>
    <w:rsid w:val="00730012"/>
    <w:rsid w:val="0073350D"/>
    <w:rsid w:val="007529C7"/>
    <w:rsid w:val="00762EA1"/>
    <w:rsid w:val="007748B0"/>
    <w:rsid w:val="00793137"/>
    <w:rsid w:val="007B34A1"/>
    <w:rsid w:val="0080103D"/>
    <w:rsid w:val="00821F90"/>
    <w:rsid w:val="008909E4"/>
    <w:rsid w:val="00895E3C"/>
    <w:rsid w:val="00897C2C"/>
    <w:rsid w:val="008A4C08"/>
    <w:rsid w:val="008B48E9"/>
    <w:rsid w:val="008B4A94"/>
    <w:rsid w:val="008D3730"/>
    <w:rsid w:val="008D504E"/>
    <w:rsid w:val="008E0C4E"/>
    <w:rsid w:val="008E711F"/>
    <w:rsid w:val="008F0BEF"/>
    <w:rsid w:val="00914163"/>
    <w:rsid w:val="00920357"/>
    <w:rsid w:val="009226BB"/>
    <w:rsid w:val="00966CC7"/>
    <w:rsid w:val="00987F97"/>
    <w:rsid w:val="00994083"/>
    <w:rsid w:val="009A43CF"/>
    <w:rsid w:val="009C6756"/>
    <w:rsid w:val="009D539D"/>
    <w:rsid w:val="009E0243"/>
    <w:rsid w:val="009E6F81"/>
    <w:rsid w:val="009F029D"/>
    <w:rsid w:val="00A1294F"/>
    <w:rsid w:val="00A228F3"/>
    <w:rsid w:val="00A234FB"/>
    <w:rsid w:val="00A73F45"/>
    <w:rsid w:val="00A84F7B"/>
    <w:rsid w:val="00A92E43"/>
    <w:rsid w:val="00AB0E26"/>
    <w:rsid w:val="00AD17DF"/>
    <w:rsid w:val="00AD1CF8"/>
    <w:rsid w:val="00AD294F"/>
    <w:rsid w:val="00AE2CE5"/>
    <w:rsid w:val="00AE4A5B"/>
    <w:rsid w:val="00B22337"/>
    <w:rsid w:val="00B40627"/>
    <w:rsid w:val="00B540CA"/>
    <w:rsid w:val="00B54890"/>
    <w:rsid w:val="00B60740"/>
    <w:rsid w:val="00B6744B"/>
    <w:rsid w:val="00B853D7"/>
    <w:rsid w:val="00B87BA4"/>
    <w:rsid w:val="00B95E6C"/>
    <w:rsid w:val="00BA3F37"/>
    <w:rsid w:val="00BD7401"/>
    <w:rsid w:val="00BE6F74"/>
    <w:rsid w:val="00C2023A"/>
    <w:rsid w:val="00C263A2"/>
    <w:rsid w:val="00C4164E"/>
    <w:rsid w:val="00C70893"/>
    <w:rsid w:val="00C85927"/>
    <w:rsid w:val="00C87436"/>
    <w:rsid w:val="00CD020B"/>
    <w:rsid w:val="00CD3995"/>
    <w:rsid w:val="00CD7206"/>
    <w:rsid w:val="00D0279A"/>
    <w:rsid w:val="00D340EC"/>
    <w:rsid w:val="00D34EEB"/>
    <w:rsid w:val="00D453E7"/>
    <w:rsid w:val="00D46F9A"/>
    <w:rsid w:val="00D8142B"/>
    <w:rsid w:val="00D81940"/>
    <w:rsid w:val="00D8610E"/>
    <w:rsid w:val="00D96623"/>
    <w:rsid w:val="00D979FB"/>
    <w:rsid w:val="00DA1B58"/>
    <w:rsid w:val="00DA6066"/>
    <w:rsid w:val="00DB340E"/>
    <w:rsid w:val="00E26C20"/>
    <w:rsid w:val="00E54012"/>
    <w:rsid w:val="00E55EBE"/>
    <w:rsid w:val="00E6749C"/>
    <w:rsid w:val="00E77584"/>
    <w:rsid w:val="00E80020"/>
    <w:rsid w:val="00E83F88"/>
    <w:rsid w:val="00E9682C"/>
    <w:rsid w:val="00EC3451"/>
    <w:rsid w:val="00EC3600"/>
    <w:rsid w:val="00EC37DB"/>
    <w:rsid w:val="00EC583B"/>
    <w:rsid w:val="00EC6AF8"/>
    <w:rsid w:val="00ED51DB"/>
    <w:rsid w:val="00ED6908"/>
    <w:rsid w:val="00EF17A9"/>
    <w:rsid w:val="00F33512"/>
    <w:rsid w:val="00F4428B"/>
    <w:rsid w:val="00F61687"/>
    <w:rsid w:val="00F71164"/>
    <w:rsid w:val="00FB1BBB"/>
    <w:rsid w:val="00FB2082"/>
    <w:rsid w:val="00FD4EA4"/>
    <w:rsid w:val="00FD7951"/>
    <w:rsid w:val="00FE0875"/>
    <w:rsid w:val="7EBF6B0D"/>
  </w:rsids>
  <m:mathPr>
    <m:mathFont m:val="Cambria Math"/>
    <m:brkBin m:val="before"/>
    <m:brkBinSub m:val="--"/>
    <m:smallFrac m:val="0"/>
    <m:dispDef/>
    <m:lMargin m:val="0"/>
    <m:rMargin m:val="0"/>
    <m:defJc m:val="centerGroup"/>
    <m:wrapIndent m:val="1440"/>
    <m:intLim m:val="subSup"/>
    <m:naryLim m:val="undOvr"/>
  </m:mathPr>
  <w:themeFontLang w:val="el-G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288D089"/>
  <w15:docId w15:val="{026A2A31-7300-46B0-BC89-04B79DC66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276" w:lineRule="auto"/>
    </w:pPr>
    <w:rPr>
      <w:sz w:val="22"/>
      <w:szCs w:val="22"/>
      <w:lang w:val="el"/>
    </w:rPr>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FollowedHyperlink"/>
    <w:basedOn w:val="a0"/>
    <w:uiPriority w:val="99"/>
    <w:semiHidden/>
    <w:unhideWhenUsed/>
    <w:qFormat/>
    <w:rPr>
      <w:color w:val="800080" w:themeColor="followedHyperlink"/>
      <w:u w:val="single"/>
    </w:rPr>
  </w:style>
  <w:style w:type="paragraph" w:styleId="a3">
    <w:name w:val="footer"/>
    <w:basedOn w:val="a"/>
    <w:link w:val="Char"/>
    <w:uiPriority w:val="99"/>
    <w:unhideWhenUsed/>
    <w:qFormat/>
    <w:pPr>
      <w:tabs>
        <w:tab w:val="center" w:pos="4153"/>
        <w:tab w:val="right" w:pos="8306"/>
      </w:tabs>
      <w:spacing w:line="240" w:lineRule="auto"/>
    </w:pPr>
  </w:style>
  <w:style w:type="paragraph" w:styleId="a4">
    <w:name w:val="header"/>
    <w:basedOn w:val="a"/>
    <w:link w:val="Char0"/>
    <w:uiPriority w:val="99"/>
    <w:unhideWhenUsed/>
    <w:pPr>
      <w:tabs>
        <w:tab w:val="center" w:pos="4153"/>
        <w:tab w:val="right" w:pos="8306"/>
      </w:tabs>
      <w:spacing w:line="240" w:lineRule="auto"/>
    </w:pPr>
  </w:style>
  <w:style w:type="character" w:styleId="-0">
    <w:name w:val="Hyperlink"/>
    <w:basedOn w:val="a0"/>
    <w:uiPriority w:val="99"/>
    <w:unhideWhenUsed/>
    <w:qFormat/>
    <w:rPr>
      <w:color w:val="0000FF" w:themeColor="hyperlink"/>
      <w:u w:val="single"/>
    </w:rPr>
  </w:style>
  <w:style w:type="paragraph" w:styleId="Web">
    <w:name w:val="Normal (Web)"/>
    <w:basedOn w:val="a"/>
    <w:uiPriority w:val="99"/>
    <w:semiHidden/>
    <w:unhideWhenUsed/>
    <w:rPr>
      <w:rFonts w:ascii="Times New Roman" w:hAnsi="Times New Roman" w:cs="Times New Roman"/>
      <w:sz w:val="24"/>
      <w:szCs w:val="24"/>
    </w:rPr>
  </w:style>
  <w:style w:type="paragraph" w:styleId="a5">
    <w:name w:val="Subtitle"/>
    <w:basedOn w:val="a"/>
    <w:next w:val="a"/>
    <w:uiPriority w:val="11"/>
    <w:qFormat/>
    <w:pPr>
      <w:keepNext/>
      <w:keepLines/>
      <w:spacing w:after="320"/>
    </w:pPr>
    <w:rPr>
      <w:color w:val="666666"/>
      <w:sz w:val="30"/>
      <w:szCs w:val="30"/>
    </w:rPr>
  </w:style>
  <w:style w:type="paragraph" w:styleId="a6">
    <w:name w:val="Title"/>
    <w:basedOn w:val="a"/>
    <w:next w:val="a"/>
    <w:uiPriority w:val="10"/>
    <w:qFormat/>
    <w:pPr>
      <w:keepNext/>
      <w:keepLines/>
      <w:spacing w:after="60"/>
    </w:pPr>
    <w:rPr>
      <w:sz w:val="52"/>
      <w:szCs w:val="52"/>
    </w:rPr>
  </w:style>
  <w:style w:type="table" w:customStyle="1" w:styleId="TableNormal">
    <w:name w:val="TableNormal"/>
    <w:tblPr>
      <w:tblCellMar>
        <w:top w:w="100" w:type="dxa"/>
        <w:left w:w="100" w:type="dxa"/>
        <w:bottom w:w="100" w:type="dxa"/>
        <w:right w:w="100" w:type="dxa"/>
      </w:tblCellMar>
    </w:tblPr>
  </w:style>
  <w:style w:type="paragraph" w:styleId="a7">
    <w:name w:val="List Paragraph"/>
    <w:basedOn w:val="a"/>
    <w:uiPriority w:val="34"/>
    <w:qFormat/>
    <w:pPr>
      <w:ind w:left="720"/>
      <w:contextualSpacing/>
    </w:pPr>
  </w:style>
  <w:style w:type="character" w:customStyle="1" w:styleId="Char0">
    <w:name w:val="Κεφαλίδα Char"/>
    <w:basedOn w:val="a0"/>
    <w:link w:val="a4"/>
    <w:uiPriority w:val="99"/>
  </w:style>
  <w:style w:type="character" w:customStyle="1" w:styleId="Char">
    <w:name w:val="Υποσέλιδο Char"/>
    <w:basedOn w:val="a0"/>
    <w:link w:val="a3"/>
    <w:uiPriority w:val="99"/>
    <w:qFormat/>
  </w:style>
  <w:style w:type="character" w:customStyle="1" w:styleId="10">
    <w:name w:val="Ανεπίλυτη αναφορά1"/>
    <w:basedOn w:val="a0"/>
    <w:uiPriority w:val="99"/>
    <w:semiHidden/>
    <w:unhideWhenUsed/>
    <w:qFormat/>
    <w:rPr>
      <w:color w:val="605E5C"/>
      <w:shd w:val="clear" w:color="auto" w:fill="E1DFDD"/>
    </w:rPr>
  </w:style>
  <w:style w:type="paragraph" w:styleId="a8">
    <w:name w:val="No Spacing"/>
    <w:link w:val="Char1"/>
    <w:uiPriority w:val="1"/>
    <w:qFormat/>
    <w:rPr>
      <w:rFonts w:asciiTheme="minorHAnsi" w:eastAsiaTheme="minorEastAsia" w:hAnsiTheme="minorHAnsi" w:cstheme="minorBidi"/>
      <w:sz w:val="22"/>
      <w:szCs w:val="22"/>
    </w:rPr>
  </w:style>
  <w:style w:type="character" w:customStyle="1" w:styleId="Char1">
    <w:name w:val="Χωρίς διάστιχο Char"/>
    <w:basedOn w:val="a0"/>
    <w:link w:val="a8"/>
    <w:uiPriority w:val="1"/>
    <w:qFormat/>
    <w:rPr>
      <w:rFonts w:asciiTheme="minorHAnsi" w:eastAsiaTheme="minorEastAsia" w:hAnsiTheme="minorHAnsi" w:cstheme="minorBidi"/>
      <w:lang w:val="el-GR"/>
    </w:rPr>
  </w:style>
  <w:style w:type="paragraph" w:styleId="a9">
    <w:name w:val="Revision"/>
    <w:hidden/>
    <w:uiPriority w:val="99"/>
    <w:unhideWhenUsed/>
    <w:rsid w:val="00024D5F"/>
    <w:rPr>
      <w:sz w:val="22"/>
      <w:szCs w:val="22"/>
      <w:lang w:val="el"/>
    </w:rPr>
  </w:style>
  <w:style w:type="character" w:styleId="aa">
    <w:name w:val="annotation reference"/>
    <w:basedOn w:val="a0"/>
    <w:uiPriority w:val="99"/>
    <w:semiHidden/>
    <w:unhideWhenUsed/>
    <w:rsid w:val="00024D5F"/>
    <w:rPr>
      <w:sz w:val="16"/>
      <w:szCs w:val="16"/>
    </w:rPr>
  </w:style>
  <w:style w:type="paragraph" w:styleId="ab">
    <w:name w:val="annotation text"/>
    <w:basedOn w:val="a"/>
    <w:link w:val="Char2"/>
    <w:uiPriority w:val="99"/>
    <w:unhideWhenUsed/>
    <w:rsid w:val="00024D5F"/>
    <w:pPr>
      <w:spacing w:line="240" w:lineRule="auto"/>
    </w:pPr>
    <w:rPr>
      <w:sz w:val="20"/>
      <w:szCs w:val="20"/>
    </w:rPr>
  </w:style>
  <w:style w:type="character" w:customStyle="1" w:styleId="Char2">
    <w:name w:val="Κείμενο σχολίου Char"/>
    <w:basedOn w:val="a0"/>
    <w:link w:val="ab"/>
    <w:uiPriority w:val="99"/>
    <w:rsid w:val="00024D5F"/>
    <w:rPr>
      <w:lang w:val="el"/>
    </w:rPr>
  </w:style>
  <w:style w:type="paragraph" w:styleId="ac">
    <w:name w:val="annotation subject"/>
    <w:basedOn w:val="ab"/>
    <w:next w:val="ab"/>
    <w:link w:val="Char3"/>
    <w:uiPriority w:val="99"/>
    <w:semiHidden/>
    <w:unhideWhenUsed/>
    <w:rsid w:val="00024D5F"/>
    <w:rPr>
      <w:b/>
      <w:bCs/>
    </w:rPr>
  </w:style>
  <w:style w:type="character" w:customStyle="1" w:styleId="Char3">
    <w:name w:val="Θέμα σχολίου Char"/>
    <w:basedOn w:val="Char2"/>
    <w:link w:val="ac"/>
    <w:uiPriority w:val="99"/>
    <w:semiHidden/>
    <w:rsid w:val="00024D5F"/>
    <w:rPr>
      <w:b/>
      <w:bCs/>
      <w:lang w:val="el"/>
    </w:rPr>
  </w:style>
  <w:style w:type="character" w:styleId="ad">
    <w:name w:val="Unresolved Mention"/>
    <w:basedOn w:val="a0"/>
    <w:uiPriority w:val="99"/>
    <w:semiHidden/>
    <w:unhideWhenUsed/>
    <w:rsid w:val="00AD17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aps.app.goo.gl/BHGYbJRMXais67GV8"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basket.gr/3x3/selida-3x3-kanonismoi/" TargetMode="External"/><Relationship Id="rId2" Type="http://schemas.openxmlformats.org/officeDocument/2006/relationships/customXml" Target="../customXml/item2.xml"/><Relationship Id="rId16" Type="http://schemas.openxmlformats.org/officeDocument/2006/relationships/hyperlink" Target="https://www.ilovepdf.com/el"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bit.ly/4vc2wpQ"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ocs.google.com/forms/d/1C4y7exbz7NoXIpjaj5bdZo0WjGp_ZKGT-iHZ9FpWJGE/edit"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D35B33-3146-4104-B9C8-74331CBC0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1341</Words>
  <Characters>7243</Characters>
  <Application>Microsoft Office Word</Application>
  <DocSecurity>0</DocSecurity>
  <Lines>60</Lines>
  <Paragraphs>17</Paragraphs>
  <ScaleCrop>false</ScaleCrop>
  <HeadingPairs>
    <vt:vector size="2" baseType="variant">
      <vt:variant>
        <vt:lpstr>Τίτλος</vt:lpstr>
      </vt:variant>
      <vt:variant>
        <vt:i4>1</vt:i4>
      </vt:variant>
    </vt:vector>
  </HeadingPairs>
  <TitlesOfParts>
    <vt:vector size="1" baseType="lpstr">
      <vt:lpstr/>
    </vt:vector>
  </TitlesOfParts>
  <Company>HP Inc.</Company>
  <LinksUpToDate>false</LinksUpToDate>
  <CharactersWithSpaces>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asmir</dc:creator>
  <cp:lastModifiedBy>Dionysios Stroumpakos</cp:lastModifiedBy>
  <cp:revision>2</cp:revision>
  <dcterms:created xsi:type="dcterms:W3CDTF">2026-04-23T06:40:00Z</dcterms:created>
  <dcterms:modified xsi:type="dcterms:W3CDTF">2026-04-23T06:40:00Z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517BC5DECC2C42EBBD6E2AD6A1722566_13</vt:lpwstr>
  </property>
</Properties>
</file>